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D5" w:rsidRDefault="00680CD5">
      <w:pPr>
        <w:jc w:val="center"/>
        <w:rPr>
          <w:b/>
          <w:sz w:val="56"/>
        </w:rPr>
      </w:pPr>
    </w:p>
    <w:p w:rsidR="00680CD5" w:rsidRDefault="00680CD5">
      <w:pPr>
        <w:jc w:val="center"/>
        <w:rPr>
          <w:b/>
          <w:sz w:val="48"/>
          <w:szCs w:val="48"/>
        </w:rPr>
      </w:pPr>
    </w:p>
    <w:p w:rsidR="00680CD5" w:rsidRDefault="00680CD5">
      <w:pPr>
        <w:jc w:val="center"/>
        <w:rPr>
          <w:b/>
          <w:sz w:val="48"/>
          <w:szCs w:val="48"/>
        </w:rPr>
      </w:pPr>
    </w:p>
    <w:p w:rsidR="00680CD5" w:rsidRDefault="002D6057">
      <w:pPr>
        <w:jc w:val="center"/>
        <w:rPr>
          <w:ins w:id="0" w:author="Administrator" w:date="2013-07-25T11:28:00Z"/>
          <w:rFonts w:ascii="黑体" w:eastAsia="黑体" w:hAnsi="黑体"/>
          <w:b/>
          <w:sz w:val="48"/>
          <w:szCs w:val="48"/>
        </w:rPr>
      </w:pPr>
      <w:r>
        <w:rPr>
          <w:rFonts w:ascii="黑体" w:eastAsia="黑体" w:hAnsi="黑体" w:hint="eastAsia"/>
          <w:b/>
          <w:sz w:val="48"/>
          <w:szCs w:val="48"/>
        </w:rPr>
        <w:t>公路水路交通安全畅通与应急处置系统</w:t>
      </w:r>
    </w:p>
    <w:p w:rsidR="00680CD5" w:rsidRDefault="002D6057" w:rsidP="002D6057">
      <w:pPr>
        <w:spacing w:beforeLines="100" w:before="312"/>
        <w:jc w:val="center"/>
        <w:rPr>
          <w:rFonts w:ascii="黑体" w:eastAsia="黑体" w:hAnsi="黑体"/>
          <w:b/>
          <w:sz w:val="48"/>
          <w:szCs w:val="48"/>
        </w:rPr>
        <w:pPrChange w:id="1" w:author="china" w:date="2013-08-19T13:21:00Z">
          <w:pPr>
            <w:jc w:val="center"/>
          </w:pPr>
        </w:pPrChange>
      </w:pPr>
      <w:r>
        <w:rPr>
          <w:rFonts w:ascii="黑体" w:eastAsia="黑体" w:hAnsi="黑体" w:hint="eastAsia"/>
          <w:b/>
          <w:sz w:val="48"/>
          <w:szCs w:val="48"/>
        </w:rPr>
        <w:t>工程建设指南</w:t>
      </w:r>
    </w:p>
    <w:p w:rsidR="00680CD5" w:rsidRDefault="002D6057">
      <w:pPr>
        <w:jc w:val="center"/>
        <w:rPr>
          <w:b/>
          <w:sz w:val="28"/>
          <w:szCs w:val="28"/>
        </w:rPr>
      </w:pPr>
      <w:r>
        <w:rPr>
          <w:rFonts w:hint="eastAsia"/>
          <w:b/>
          <w:sz w:val="28"/>
          <w:szCs w:val="28"/>
        </w:rPr>
        <w:t>（征求意见稿）</w:t>
      </w:r>
    </w:p>
    <w:p w:rsidR="00680CD5" w:rsidRDefault="00680CD5">
      <w:pPr>
        <w:jc w:val="center"/>
        <w:rPr>
          <w:b/>
          <w:sz w:val="28"/>
          <w:szCs w:val="28"/>
        </w:rPr>
      </w:pPr>
    </w:p>
    <w:p w:rsidR="00680CD5" w:rsidRDefault="00680CD5">
      <w:pPr>
        <w:jc w:val="center"/>
        <w:rPr>
          <w:del w:id="2" w:author="Administrator" w:date="2013-07-25T11:30:00Z"/>
          <w:b/>
          <w:sz w:val="28"/>
          <w:szCs w:val="28"/>
        </w:rPr>
      </w:pPr>
    </w:p>
    <w:p w:rsidR="00680CD5" w:rsidRDefault="00680CD5">
      <w:pPr>
        <w:jc w:val="center"/>
        <w:rPr>
          <w:b/>
          <w:sz w:val="28"/>
          <w:szCs w:val="28"/>
        </w:rPr>
      </w:pPr>
    </w:p>
    <w:p w:rsidR="00680CD5" w:rsidRDefault="00680CD5">
      <w:pPr>
        <w:jc w:val="center"/>
        <w:rPr>
          <w:b/>
          <w:sz w:val="28"/>
          <w:szCs w:val="28"/>
        </w:rPr>
      </w:pPr>
    </w:p>
    <w:p w:rsidR="00680CD5" w:rsidRDefault="00680CD5">
      <w:pPr>
        <w:jc w:val="center"/>
        <w:rPr>
          <w:b/>
          <w:sz w:val="28"/>
          <w:szCs w:val="28"/>
        </w:rPr>
      </w:pPr>
    </w:p>
    <w:p w:rsidR="00680CD5" w:rsidRDefault="00680CD5">
      <w:pPr>
        <w:jc w:val="center"/>
        <w:rPr>
          <w:b/>
          <w:sz w:val="28"/>
          <w:szCs w:val="28"/>
        </w:rPr>
      </w:pPr>
    </w:p>
    <w:p w:rsidR="00680CD5" w:rsidRDefault="00680CD5">
      <w:pPr>
        <w:jc w:val="center"/>
        <w:rPr>
          <w:b/>
          <w:sz w:val="28"/>
          <w:szCs w:val="28"/>
        </w:rPr>
      </w:pPr>
    </w:p>
    <w:p w:rsidR="00680CD5" w:rsidRDefault="00680CD5">
      <w:pPr>
        <w:jc w:val="center"/>
        <w:rPr>
          <w:b/>
          <w:sz w:val="28"/>
          <w:szCs w:val="28"/>
        </w:rPr>
      </w:pPr>
    </w:p>
    <w:p w:rsidR="00680CD5" w:rsidRDefault="002D6057">
      <w:pPr>
        <w:jc w:val="center"/>
        <w:rPr>
          <w:b/>
          <w:sz w:val="28"/>
          <w:szCs w:val="28"/>
        </w:rPr>
      </w:pPr>
      <w:bookmarkStart w:id="3" w:name="_Toc331528961"/>
      <w:r>
        <w:rPr>
          <w:rFonts w:hint="eastAsia"/>
          <w:b/>
          <w:sz w:val="28"/>
          <w:szCs w:val="28"/>
        </w:rPr>
        <w:t>交通运输部规划研究院</w:t>
      </w:r>
      <w:bookmarkEnd w:id="3"/>
    </w:p>
    <w:p w:rsidR="00680CD5" w:rsidRDefault="002D6057">
      <w:pPr>
        <w:jc w:val="center"/>
        <w:rPr>
          <w:b/>
          <w:sz w:val="28"/>
          <w:szCs w:val="28"/>
        </w:rPr>
      </w:pPr>
      <w:bookmarkStart w:id="4" w:name="_Toc331525345"/>
      <w:bookmarkStart w:id="5" w:name="_Toc331528962"/>
      <w:r>
        <w:rPr>
          <w:rFonts w:hint="eastAsia"/>
          <w:b/>
          <w:sz w:val="28"/>
          <w:szCs w:val="28"/>
        </w:rPr>
        <w:t>交通运输部公路科学研究院</w:t>
      </w:r>
      <w:bookmarkEnd w:id="4"/>
      <w:bookmarkEnd w:id="5"/>
    </w:p>
    <w:p w:rsidR="00680CD5" w:rsidRDefault="002D6057">
      <w:pPr>
        <w:jc w:val="center"/>
        <w:sectPr w:rsidR="00680CD5">
          <w:footerReference w:type="default" r:id="rId9"/>
          <w:pgSz w:w="11906" w:h="16838"/>
          <w:pgMar w:top="1440" w:right="1800" w:bottom="1440" w:left="1800" w:header="851" w:footer="992" w:gutter="0"/>
          <w:cols w:space="720"/>
          <w:docGrid w:type="lines" w:linePitch="312"/>
        </w:sectPr>
      </w:pPr>
      <w:bookmarkStart w:id="7" w:name="_Toc331525346"/>
      <w:bookmarkStart w:id="8" w:name="_Toc331528963"/>
      <w:r>
        <w:rPr>
          <w:rFonts w:hint="eastAsia"/>
          <w:b/>
          <w:sz w:val="28"/>
          <w:szCs w:val="28"/>
        </w:rPr>
        <w:t>二〇一三年四月</w:t>
      </w:r>
      <w:bookmarkEnd w:id="7"/>
      <w:bookmarkEnd w:id="8"/>
    </w:p>
    <w:p w:rsidR="00680CD5" w:rsidRDefault="002D6057" w:rsidP="002D6057">
      <w:pPr>
        <w:spacing w:beforeLines="100" w:before="312" w:after="280"/>
        <w:jc w:val="center"/>
        <w:rPr>
          <w:ins w:id="9" w:author="Administrator" w:date="2013-07-24T15:36:00Z"/>
          <w:b/>
          <w:bCs/>
          <w:sz w:val="32"/>
          <w:szCs w:val="32"/>
        </w:rPr>
        <w:pPrChange w:id="10" w:author="china" w:date="2013-08-19T13:21:00Z">
          <w:pPr>
            <w:jc w:val="center"/>
          </w:pPr>
        </w:pPrChange>
      </w:pPr>
      <w:ins w:id="11" w:author="Administrator" w:date="2013-07-24T15:36:00Z">
        <w:r>
          <w:rPr>
            <w:rFonts w:hint="eastAsia"/>
            <w:b/>
            <w:bCs/>
            <w:sz w:val="32"/>
            <w:szCs w:val="32"/>
          </w:rPr>
          <w:lastRenderedPageBreak/>
          <w:t>前</w:t>
        </w:r>
        <w:r>
          <w:rPr>
            <w:rFonts w:hint="eastAsia"/>
            <w:b/>
            <w:bCs/>
            <w:sz w:val="32"/>
            <w:szCs w:val="32"/>
          </w:rPr>
          <w:t xml:space="preserve">  </w:t>
        </w:r>
        <w:r>
          <w:rPr>
            <w:rFonts w:hint="eastAsia"/>
            <w:b/>
            <w:bCs/>
            <w:sz w:val="32"/>
            <w:szCs w:val="32"/>
          </w:rPr>
          <w:t>言</w:t>
        </w:r>
      </w:ins>
    </w:p>
    <w:p w:rsidR="00680CD5" w:rsidRDefault="002D6057">
      <w:pPr>
        <w:ind w:firstLineChars="200" w:firstLine="560"/>
        <w:jc w:val="left"/>
        <w:rPr>
          <w:ins w:id="12" w:author="Administrator" w:date="2013-07-24T14:20:00Z"/>
          <w:sz w:val="28"/>
          <w:szCs w:val="28"/>
        </w:rPr>
      </w:pPr>
      <w:ins w:id="13" w:author="Administrator" w:date="2013-07-24T13:37:00Z">
        <w:r>
          <w:rPr>
            <w:rFonts w:hint="eastAsia"/>
            <w:sz w:val="28"/>
            <w:szCs w:val="28"/>
          </w:rPr>
          <w:t>“</w:t>
        </w:r>
      </w:ins>
      <w:ins w:id="14" w:author="Administrator" w:date="2013-07-24T11:57:00Z">
        <w:r>
          <w:rPr>
            <w:rFonts w:hint="eastAsia"/>
            <w:sz w:val="28"/>
            <w:szCs w:val="28"/>
          </w:rPr>
          <w:t>公路水路交通安全畅通与应急处置系统工程</w:t>
        </w:r>
      </w:ins>
      <w:ins w:id="15" w:author="Administrator" w:date="2013-07-24T13:37:00Z">
        <w:r>
          <w:rPr>
            <w:rFonts w:hint="eastAsia"/>
            <w:sz w:val="28"/>
            <w:szCs w:val="28"/>
          </w:rPr>
          <w:t>”</w:t>
        </w:r>
      </w:ins>
      <w:ins w:id="16" w:author="Administrator" w:date="2013-07-24T11:57:00Z">
        <w:r>
          <w:rPr>
            <w:rFonts w:hint="eastAsia"/>
            <w:sz w:val="28"/>
            <w:szCs w:val="28"/>
          </w:rPr>
          <w:t>是</w:t>
        </w:r>
      </w:ins>
      <w:ins w:id="17" w:author="Administrator" w:date="2013-07-24T11:53:00Z">
        <w:r>
          <w:rPr>
            <w:rFonts w:hint="eastAsia"/>
            <w:sz w:val="28"/>
            <w:szCs w:val="28"/>
          </w:rPr>
          <w:t>《公路水路交通运输信息化“十二五”发展规划》</w:t>
        </w:r>
      </w:ins>
      <w:ins w:id="18" w:author="Administrator" w:date="2013-07-25T11:26:00Z">
        <w:r>
          <w:rPr>
            <w:rFonts w:hint="eastAsia"/>
            <w:sz w:val="28"/>
            <w:szCs w:val="28"/>
          </w:rPr>
          <w:t>（以下简称《信息化</w:t>
        </w:r>
      </w:ins>
      <w:ins w:id="19" w:author="Administrator" w:date="2013-07-25T11:27:00Z">
        <w:r>
          <w:rPr>
            <w:rFonts w:hint="eastAsia"/>
            <w:sz w:val="28"/>
            <w:szCs w:val="28"/>
          </w:rPr>
          <w:t>“十二五”规划</w:t>
        </w:r>
      </w:ins>
      <w:ins w:id="20" w:author="Administrator" w:date="2013-07-25T11:26:00Z">
        <w:r>
          <w:rPr>
            <w:rFonts w:hint="eastAsia"/>
            <w:sz w:val="28"/>
            <w:szCs w:val="28"/>
          </w:rPr>
          <w:t>》）</w:t>
        </w:r>
      </w:ins>
      <w:ins w:id="21" w:author="Administrator" w:date="2013-07-24T11:53:00Z">
        <w:r>
          <w:rPr>
            <w:rFonts w:hint="eastAsia"/>
            <w:sz w:val="28"/>
            <w:szCs w:val="28"/>
          </w:rPr>
          <w:t>提出</w:t>
        </w:r>
      </w:ins>
      <w:ins w:id="22" w:author="Administrator" w:date="2013-07-24T11:58:00Z">
        <w:r>
          <w:rPr>
            <w:rFonts w:hint="eastAsia"/>
            <w:sz w:val="28"/>
            <w:szCs w:val="28"/>
          </w:rPr>
          <w:t>的</w:t>
        </w:r>
      </w:ins>
      <w:ins w:id="23" w:author="Administrator" w:date="2013-07-24T11:53:00Z">
        <w:r>
          <w:rPr>
            <w:rFonts w:hint="eastAsia"/>
            <w:sz w:val="28"/>
            <w:szCs w:val="28"/>
          </w:rPr>
          <w:t>“四个重大工程”</w:t>
        </w:r>
      </w:ins>
      <w:ins w:id="24" w:author="Administrator" w:date="2013-07-24T11:58:00Z">
        <w:r>
          <w:rPr>
            <w:rFonts w:hint="eastAsia"/>
            <w:sz w:val="28"/>
            <w:szCs w:val="28"/>
          </w:rPr>
          <w:t>之一</w:t>
        </w:r>
      </w:ins>
      <w:ins w:id="25" w:author="Administrator" w:date="2013-07-24T11:53:00Z">
        <w:r>
          <w:rPr>
            <w:rFonts w:hint="eastAsia"/>
            <w:sz w:val="28"/>
            <w:szCs w:val="28"/>
          </w:rPr>
          <w:t>。</w:t>
        </w:r>
      </w:ins>
      <w:ins w:id="26" w:author="Administrator" w:date="2013-07-24T15:19:00Z">
        <w:r>
          <w:rPr>
            <w:rFonts w:hint="eastAsia"/>
            <w:sz w:val="28"/>
            <w:szCs w:val="28"/>
          </w:rPr>
          <w:t>该</w:t>
        </w:r>
      </w:ins>
      <w:ins w:id="27" w:author="Administrator" w:date="2013-07-24T14:32:00Z">
        <w:r>
          <w:rPr>
            <w:rFonts w:hint="eastAsia"/>
            <w:sz w:val="28"/>
            <w:szCs w:val="28"/>
          </w:rPr>
          <w:t>工程</w:t>
        </w:r>
      </w:ins>
      <w:ins w:id="28" w:author="Administrator" w:date="2013-07-24T11:53:00Z">
        <w:r>
          <w:rPr>
            <w:rFonts w:hint="eastAsia"/>
            <w:sz w:val="28"/>
            <w:szCs w:val="28"/>
          </w:rPr>
          <w:t>涉及到</w:t>
        </w:r>
      </w:ins>
      <w:ins w:id="29" w:author="Administrator" w:date="2013-07-24T14:01:00Z">
        <w:r>
          <w:rPr>
            <w:rFonts w:hint="eastAsia"/>
            <w:sz w:val="28"/>
            <w:szCs w:val="28"/>
          </w:rPr>
          <w:t>全行业</w:t>
        </w:r>
      </w:ins>
      <w:ins w:id="30" w:author="Administrator" w:date="2013-07-24T11:53:00Z">
        <w:r>
          <w:rPr>
            <w:rFonts w:hint="eastAsia"/>
            <w:sz w:val="28"/>
            <w:szCs w:val="28"/>
          </w:rPr>
          <w:t>公路路网管理、道路运输管理、水路运输管理、内河航道管理、水路交通安全管理、水上船舶污染防治、交通建设</w:t>
        </w:r>
      </w:ins>
      <w:ins w:id="31" w:author="Administrator" w:date="2013-07-24T14:06:00Z">
        <w:r>
          <w:rPr>
            <w:rFonts w:hint="eastAsia"/>
            <w:sz w:val="28"/>
            <w:szCs w:val="28"/>
          </w:rPr>
          <w:t>及</w:t>
        </w:r>
      </w:ins>
      <w:ins w:id="32" w:author="Administrator" w:date="2013-07-24T11:53:00Z">
        <w:r>
          <w:rPr>
            <w:rFonts w:hint="eastAsia"/>
            <w:sz w:val="28"/>
            <w:szCs w:val="28"/>
          </w:rPr>
          <w:t>交通运输安全</w:t>
        </w:r>
      </w:ins>
      <w:ins w:id="33" w:author="Administrator" w:date="2013-07-24T14:06:00Z">
        <w:r>
          <w:rPr>
            <w:rFonts w:hint="eastAsia"/>
            <w:sz w:val="28"/>
            <w:szCs w:val="28"/>
          </w:rPr>
          <w:t>生产</w:t>
        </w:r>
      </w:ins>
      <w:ins w:id="34" w:author="Administrator" w:date="2013-07-24T11:53:00Z">
        <w:r>
          <w:rPr>
            <w:rFonts w:hint="eastAsia"/>
            <w:sz w:val="28"/>
            <w:szCs w:val="28"/>
          </w:rPr>
          <w:t>监管等八大</w:t>
        </w:r>
      </w:ins>
      <w:ins w:id="35" w:author="Administrator" w:date="2013-07-24T14:12:00Z">
        <w:r>
          <w:rPr>
            <w:rFonts w:hint="eastAsia"/>
            <w:sz w:val="28"/>
            <w:szCs w:val="28"/>
          </w:rPr>
          <w:t>领域</w:t>
        </w:r>
      </w:ins>
      <w:ins w:id="36" w:author="Administrator" w:date="2013-07-24T11:53:00Z">
        <w:r>
          <w:rPr>
            <w:rFonts w:hint="eastAsia"/>
            <w:sz w:val="28"/>
            <w:szCs w:val="28"/>
          </w:rPr>
          <w:t>的日常运行管理和应急处置业务</w:t>
        </w:r>
      </w:ins>
      <w:ins w:id="37" w:author="Administrator" w:date="2013-07-24T14:32:00Z">
        <w:r>
          <w:rPr>
            <w:rFonts w:hint="eastAsia"/>
            <w:sz w:val="28"/>
            <w:szCs w:val="28"/>
          </w:rPr>
          <w:t>；要求</w:t>
        </w:r>
      </w:ins>
      <w:ins w:id="38" w:author="Administrator" w:date="2013-07-24T14:36:00Z">
        <w:r>
          <w:rPr>
            <w:rFonts w:hint="eastAsia"/>
            <w:sz w:val="28"/>
            <w:szCs w:val="28"/>
          </w:rPr>
          <w:t>实现跨层级、跨区域、跨部门的业务</w:t>
        </w:r>
      </w:ins>
      <w:ins w:id="39" w:author="Administrator" w:date="2013-07-24T15:20:00Z">
        <w:r>
          <w:rPr>
            <w:rFonts w:hint="eastAsia"/>
            <w:sz w:val="28"/>
            <w:szCs w:val="28"/>
          </w:rPr>
          <w:t>协同</w:t>
        </w:r>
      </w:ins>
      <w:ins w:id="40" w:author="Administrator" w:date="2013-07-24T14:36:00Z">
        <w:r>
          <w:rPr>
            <w:rFonts w:hint="eastAsia"/>
            <w:sz w:val="28"/>
            <w:szCs w:val="28"/>
          </w:rPr>
          <w:t>和应急联动</w:t>
        </w:r>
      </w:ins>
      <w:ins w:id="41" w:author="Administrator" w:date="2013-07-24T15:19:00Z">
        <w:r>
          <w:rPr>
            <w:rFonts w:hint="eastAsia"/>
            <w:sz w:val="28"/>
            <w:szCs w:val="28"/>
          </w:rPr>
          <w:t>，并实现</w:t>
        </w:r>
      </w:ins>
      <w:ins w:id="42" w:author="Administrator" w:date="2013-07-24T15:20:00Z">
        <w:r>
          <w:rPr>
            <w:rFonts w:hint="eastAsia"/>
            <w:sz w:val="28"/>
            <w:szCs w:val="28"/>
          </w:rPr>
          <w:t>与其他相关政府部门之间的信息共享和业务协作</w:t>
        </w:r>
      </w:ins>
      <w:ins w:id="43" w:author="Administrator" w:date="2013-07-24T14:36:00Z">
        <w:r>
          <w:rPr>
            <w:rFonts w:hint="eastAsia"/>
            <w:sz w:val="28"/>
            <w:szCs w:val="28"/>
          </w:rPr>
          <w:t>。</w:t>
        </w:r>
      </w:ins>
      <w:ins w:id="44" w:author="Administrator" w:date="2013-07-24T15:20:00Z">
        <w:r>
          <w:rPr>
            <w:rFonts w:hint="eastAsia"/>
            <w:sz w:val="28"/>
            <w:szCs w:val="28"/>
          </w:rPr>
          <w:t>该工程</w:t>
        </w:r>
      </w:ins>
      <w:ins w:id="45" w:author="Administrator" w:date="2013-07-24T15:21:00Z">
        <w:r>
          <w:rPr>
            <w:rFonts w:hint="eastAsia"/>
            <w:sz w:val="28"/>
            <w:szCs w:val="28"/>
          </w:rPr>
          <w:t>还</w:t>
        </w:r>
      </w:ins>
      <w:ins w:id="46" w:author="Administrator" w:date="2013-07-24T14:58:00Z">
        <w:r>
          <w:rPr>
            <w:rFonts w:hint="eastAsia"/>
            <w:sz w:val="28"/>
            <w:szCs w:val="28"/>
          </w:rPr>
          <w:t>须</w:t>
        </w:r>
      </w:ins>
      <w:ins w:id="47" w:author="Administrator" w:date="2013-07-24T14:56:00Z">
        <w:r>
          <w:rPr>
            <w:rFonts w:hint="eastAsia"/>
            <w:sz w:val="28"/>
            <w:szCs w:val="28"/>
          </w:rPr>
          <w:t>与</w:t>
        </w:r>
      </w:ins>
      <w:ins w:id="48" w:author="Administrator" w:date="2013-07-24T13:58:00Z">
        <w:r>
          <w:rPr>
            <w:rFonts w:hint="eastAsia"/>
            <w:sz w:val="28"/>
            <w:szCs w:val="28"/>
          </w:rPr>
          <w:t>其他</w:t>
        </w:r>
      </w:ins>
      <w:ins w:id="49" w:author="Administrator" w:date="2013-07-24T14:53:00Z">
        <w:r>
          <w:rPr>
            <w:rFonts w:hint="eastAsia"/>
            <w:sz w:val="28"/>
            <w:szCs w:val="28"/>
          </w:rPr>
          <w:t>信息化</w:t>
        </w:r>
      </w:ins>
      <w:ins w:id="50" w:author="Administrator" w:date="2013-07-24T13:58:00Z">
        <w:r>
          <w:rPr>
            <w:rFonts w:hint="eastAsia"/>
            <w:sz w:val="28"/>
            <w:szCs w:val="28"/>
          </w:rPr>
          <w:t>重大工程</w:t>
        </w:r>
      </w:ins>
      <w:ins w:id="51" w:author="Administrator" w:date="2013-07-24T14:58:00Z">
        <w:r>
          <w:rPr>
            <w:rFonts w:hint="eastAsia"/>
            <w:sz w:val="28"/>
            <w:szCs w:val="28"/>
          </w:rPr>
          <w:t>的技术体系相协调，</w:t>
        </w:r>
      </w:ins>
      <w:ins w:id="52" w:author="Administrator" w:date="2013-07-24T15:02:00Z">
        <w:r>
          <w:rPr>
            <w:rFonts w:hint="eastAsia"/>
            <w:sz w:val="28"/>
            <w:szCs w:val="28"/>
          </w:rPr>
          <w:t>提高行业信息化规模效益，并</w:t>
        </w:r>
      </w:ins>
      <w:ins w:id="53" w:author="Administrator" w:date="2013-07-24T14:57:00Z">
        <w:r>
          <w:rPr>
            <w:rFonts w:hint="eastAsia"/>
            <w:sz w:val="28"/>
            <w:szCs w:val="28"/>
          </w:rPr>
          <w:t>共同</w:t>
        </w:r>
      </w:ins>
      <w:ins w:id="54" w:author="Administrator" w:date="2013-07-24T15:00:00Z">
        <w:r>
          <w:rPr>
            <w:rFonts w:hint="eastAsia"/>
            <w:sz w:val="28"/>
            <w:szCs w:val="28"/>
          </w:rPr>
          <w:t>构筑合理的</w:t>
        </w:r>
      </w:ins>
      <w:ins w:id="55" w:author="Administrator" w:date="2013-07-24T14:59:00Z">
        <w:r>
          <w:rPr>
            <w:rFonts w:hint="eastAsia"/>
            <w:sz w:val="28"/>
            <w:szCs w:val="28"/>
          </w:rPr>
          <w:t>行业信息化</w:t>
        </w:r>
      </w:ins>
      <w:ins w:id="56" w:author="Administrator" w:date="2013-07-24T15:00:00Z">
        <w:r>
          <w:rPr>
            <w:rFonts w:hint="eastAsia"/>
            <w:sz w:val="28"/>
            <w:szCs w:val="28"/>
          </w:rPr>
          <w:t>架构</w:t>
        </w:r>
      </w:ins>
      <w:ins w:id="57" w:author="Administrator" w:date="2013-07-24T15:02:00Z">
        <w:r>
          <w:rPr>
            <w:rFonts w:hint="eastAsia"/>
            <w:sz w:val="28"/>
            <w:szCs w:val="28"/>
          </w:rPr>
          <w:t>，带动交通运输行业信息化整体发展</w:t>
        </w:r>
      </w:ins>
      <w:ins w:id="58" w:author="Administrator" w:date="2013-07-24T15:03:00Z">
        <w:r>
          <w:rPr>
            <w:rFonts w:hint="eastAsia"/>
            <w:sz w:val="28"/>
            <w:szCs w:val="28"/>
          </w:rPr>
          <w:t>。</w:t>
        </w:r>
      </w:ins>
    </w:p>
    <w:p w:rsidR="00680CD5" w:rsidRDefault="002D6057">
      <w:pPr>
        <w:ind w:firstLineChars="200" w:firstLine="560"/>
        <w:jc w:val="left"/>
        <w:rPr>
          <w:b/>
          <w:sz w:val="28"/>
          <w:szCs w:val="28"/>
        </w:rPr>
      </w:pPr>
      <w:ins w:id="59" w:author="Administrator" w:date="2013-07-24T11:53:00Z">
        <w:r>
          <w:rPr>
            <w:rFonts w:hint="eastAsia"/>
            <w:sz w:val="28"/>
            <w:szCs w:val="28"/>
          </w:rPr>
          <w:t>为提高工程建设效率，降低工程建设风险，确保工程建设在</w:t>
        </w:r>
      </w:ins>
      <w:ins w:id="60" w:author="Administrator" w:date="2013-07-24T15:13:00Z">
        <w:r>
          <w:rPr>
            <w:rFonts w:hint="eastAsia"/>
            <w:sz w:val="28"/>
            <w:szCs w:val="28"/>
          </w:rPr>
          <w:t>不同层级间</w:t>
        </w:r>
      </w:ins>
      <w:ins w:id="61" w:author="Administrator" w:date="2013-07-24T15:15:00Z">
        <w:r>
          <w:rPr>
            <w:rFonts w:hint="eastAsia"/>
            <w:sz w:val="28"/>
            <w:szCs w:val="28"/>
          </w:rPr>
          <w:t>、</w:t>
        </w:r>
      </w:ins>
      <w:ins w:id="62" w:author="Administrator" w:date="2013-07-24T11:53:00Z">
        <w:r>
          <w:rPr>
            <w:rFonts w:hint="eastAsia"/>
            <w:sz w:val="28"/>
            <w:szCs w:val="28"/>
          </w:rPr>
          <w:t>不同区域间，以及与其它重大工程间的整体性、协调性和集约性，特制订</w:t>
        </w:r>
        <w:proofErr w:type="gramStart"/>
        <w:r>
          <w:rPr>
            <w:rFonts w:hint="eastAsia"/>
            <w:sz w:val="28"/>
            <w:szCs w:val="28"/>
          </w:rPr>
          <w:t>本建设</w:t>
        </w:r>
        <w:proofErr w:type="gramEnd"/>
        <w:r>
          <w:rPr>
            <w:rFonts w:hint="eastAsia"/>
            <w:sz w:val="28"/>
            <w:szCs w:val="28"/>
          </w:rPr>
          <w:t>指南。建设指南重点关注全国一盘棋的相关要求和做法，不</w:t>
        </w:r>
      </w:ins>
      <w:ins w:id="63" w:author="Administrator" w:date="2013-07-24T15:23:00Z">
        <w:r>
          <w:rPr>
            <w:rFonts w:hint="eastAsia"/>
            <w:sz w:val="28"/>
            <w:szCs w:val="28"/>
          </w:rPr>
          <w:t>过多</w:t>
        </w:r>
      </w:ins>
      <w:ins w:id="64" w:author="Administrator" w:date="2013-07-24T11:53:00Z">
        <w:r>
          <w:rPr>
            <w:rFonts w:hint="eastAsia"/>
            <w:sz w:val="28"/>
            <w:szCs w:val="28"/>
          </w:rPr>
          <w:t>规范各级</w:t>
        </w:r>
      </w:ins>
      <w:ins w:id="65" w:author="Administrator" w:date="2013-07-26T16:39:00Z">
        <w:r>
          <w:rPr>
            <w:rFonts w:hint="eastAsia"/>
            <w:sz w:val="28"/>
            <w:szCs w:val="28"/>
          </w:rPr>
          <w:t>平台</w:t>
        </w:r>
      </w:ins>
      <w:ins w:id="66" w:author="Administrator" w:date="2013-07-24T11:53:00Z">
        <w:r>
          <w:rPr>
            <w:rFonts w:hint="eastAsia"/>
            <w:sz w:val="28"/>
            <w:szCs w:val="28"/>
          </w:rPr>
          <w:t>的详细功能、具体技术细节，</w:t>
        </w:r>
      </w:ins>
      <w:ins w:id="67" w:author="Administrator" w:date="2013-07-24T15:25:00Z">
        <w:r>
          <w:rPr>
            <w:rFonts w:hint="eastAsia"/>
            <w:sz w:val="28"/>
            <w:szCs w:val="28"/>
          </w:rPr>
          <w:t>主要</w:t>
        </w:r>
      </w:ins>
      <w:ins w:id="68" w:author="Administrator" w:date="2013-07-24T15:26:00Z">
        <w:r>
          <w:rPr>
            <w:rFonts w:hint="eastAsia"/>
            <w:sz w:val="28"/>
            <w:szCs w:val="28"/>
          </w:rPr>
          <w:t>约定</w:t>
        </w:r>
      </w:ins>
      <w:ins w:id="69" w:author="Administrator" w:date="2013-07-24T11:53:00Z">
        <w:r>
          <w:rPr>
            <w:rFonts w:hint="eastAsia"/>
            <w:sz w:val="28"/>
            <w:szCs w:val="28"/>
          </w:rPr>
          <w:t>系统总体、系统要素和</w:t>
        </w:r>
      </w:ins>
      <w:ins w:id="70" w:author="Administrator" w:date="2013-07-24T15:26:00Z">
        <w:r>
          <w:rPr>
            <w:rFonts w:hint="eastAsia"/>
            <w:sz w:val="28"/>
            <w:szCs w:val="28"/>
          </w:rPr>
          <w:t>工程建设</w:t>
        </w:r>
      </w:ins>
      <w:ins w:id="71" w:author="Administrator" w:date="2013-07-24T11:53:00Z">
        <w:r>
          <w:rPr>
            <w:rFonts w:hint="eastAsia"/>
            <w:sz w:val="28"/>
            <w:szCs w:val="28"/>
          </w:rPr>
          <w:t>三个方面内容。</w:t>
        </w:r>
      </w:ins>
    </w:p>
    <w:p w:rsidR="00680CD5" w:rsidRDefault="00680CD5">
      <w:pPr>
        <w:jc w:val="center"/>
        <w:sectPr w:rsidR="00680CD5">
          <w:pgSz w:w="11906" w:h="16838"/>
          <w:pgMar w:top="1440" w:right="1800" w:bottom="1440" w:left="1800" w:header="851" w:footer="992" w:gutter="0"/>
          <w:cols w:space="720"/>
          <w:docGrid w:type="lines" w:linePitch="312"/>
        </w:sectPr>
      </w:pPr>
    </w:p>
    <w:p w:rsidR="00680CD5" w:rsidRDefault="002D6057" w:rsidP="002D6057">
      <w:pPr>
        <w:spacing w:beforeLines="50" w:before="156"/>
        <w:jc w:val="center"/>
      </w:pPr>
      <w:bookmarkStart w:id="72" w:name="_Toc331525347"/>
      <w:bookmarkStart w:id="73" w:name="_Toc331528964"/>
      <w:bookmarkStart w:id="74" w:name="_Toc350068524"/>
      <w:bookmarkStart w:id="75" w:name="_Toc352250587"/>
      <w:r>
        <w:rPr>
          <w:rFonts w:hint="eastAsia"/>
          <w:b/>
          <w:sz w:val="36"/>
        </w:rPr>
        <w:lastRenderedPageBreak/>
        <w:t>目</w:t>
      </w:r>
      <w:r>
        <w:rPr>
          <w:rFonts w:hint="eastAsia"/>
          <w:b/>
          <w:sz w:val="36"/>
        </w:rPr>
        <w:t xml:space="preserve"> </w:t>
      </w:r>
      <w:r>
        <w:rPr>
          <w:b/>
          <w:sz w:val="36"/>
        </w:rPr>
        <w:t xml:space="preserve"> </w:t>
      </w:r>
      <w:r>
        <w:rPr>
          <w:rFonts w:hint="eastAsia"/>
          <w:b/>
          <w:sz w:val="36"/>
        </w:rPr>
        <w:t xml:space="preserve"> </w:t>
      </w:r>
      <w:r>
        <w:rPr>
          <w:rFonts w:hint="eastAsia"/>
          <w:b/>
          <w:sz w:val="36"/>
        </w:rPr>
        <w:t>录</w:t>
      </w:r>
      <w:bookmarkEnd w:id="72"/>
      <w:bookmarkEnd w:id="73"/>
      <w:bookmarkEnd w:id="74"/>
      <w:bookmarkEnd w:id="75"/>
    </w:p>
    <w:p w:rsidR="00680CD5" w:rsidRDefault="002D6057">
      <w:pPr>
        <w:pStyle w:val="13"/>
        <w:tabs>
          <w:tab w:val="left" w:pos="1050"/>
          <w:tab w:val="right" w:leader="dot" w:pos="8296"/>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"1-2" \h \z \u </w:instrText>
      </w:r>
      <w:r>
        <w:rPr>
          <w:rFonts w:ascii="Times New Roman" w:hAnsi="Times New Roman" w:cs="Times New Roman"/>
          <w:sz w:val="24"/>
          <w:szCs w:val="24"/>
        </w:rPr>
        <w:fldChar w:fldCharType="separate"/>
      </w:r>
      <w:hyperlink w:anchor="_Toc361569783" w:history="1">
        <w:r>
          <w:rPr>
            <w:rStyle w:val="a7"/>
            <w:rFonts w:hint="eastAsia"/>
            <w:sz w:val="24"/>
            <w:szCs w:val="24"/>
          </w:rPr>
          <w:t>第一章</w:t>
        </w:r>
        <w:r>
          <w:rPr>
            <w:sz w:val="24"/>
            <w:szCs w:val="24"/>
          </w:rPr>
          <w:tab/>
        </w:r>
        <w:r>
          <w:rPr>
            <w:rStyle w:val="a7"/>
            <w:rFonts w:hint="eastAsia"/>
            <w:sz w:val="24"/>
            <w:szCs w:val="24"/>
          </w:rPr>
          <w:t>概</w:t>
        </w:r>
        <w:r>
          <w:rPr>
            <w:rStyle w:val="a7"/>
            <w:sz w:val="24"/>
            <w:szCs w:val="24"/>
          </w:rPr>
          <w:t xml:space="preserve">  </w:t>
        </w:r>
        <w:r>
          <w:rPr>
            <w:rStyle w:val="a7"/>
            <w:rFonts w:hint="eastAsia"/>
            <w:sz w:val="24"/>
            <w:szCs w:val="24"/>
          </w:rPr>
          <w:t>述</w:t>
        </w:r>
        <w:r>
          <w:rPr>
            <w:sz w:val="24"/>
            <w:szCs w:val="24"/>
          </w:rPr>
          <w:tab/>
        </w:r>
        <w:r>
          <w:rPr>
            <w:sz w:val="24"/>
            <w:szCs w:val="24"/>
          </w:rPr>
          <w:fldChar w:fldCharType="begin"/>
        </w:r>
        <w:r>
          <w:rPr>
            <w:sz w:val="24"/>
            <w:szCs w:val="24"/>
          </w:rPr>
          <w:instrText xml:space="preserve"> PAGEREF _Toc361569783 \h </w:instrText>
        </w:r>
        <w:r>
          <w:rPr>
            <w:sz w:val="24"/>
            <w:szCs w:val="24"/>
          </w:rPr>
        </w:r>
        <w:r>
          <w:rPr>
            <w:sz w:val="24"/>
            <w:szCs w:val="24"/>
          </w:rPr>
          <w:fldChar w:fldCharType="separate"/>
        </w:r>
        <w:r>
          <w:rPr>
            <w:sz w:val="24"/>
            <w:szCs w:val="24"/>
          </w:rPr>
          <w:t>2</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84" w:history="1">
        <w:r>
          <w:rPr>
            <w:rStyle w:val="a7"/>
            <w:rFonts w:hint="eastAsia"/>
            <w:sz w:val="24"/>
            <w:szCs w:val="24"/>
          </w:rPr>
          <w:t>一、</w:t>
        </w:r>
        <w:r>
          <w:rPr>
            <w:sz w:val="24"/>
            <w:szCs w:val="24"/>
          </w:rPr>
          <w:tab/>
        </w:r>
        <w:r>
          <w:rPr>
            <w:rStyle w:val="a7"/>
            <w:rFonts w:hint="eastAsia"/>
            <w:sz w:val="24"/>
            <w:szCs w:val="24"/>
          </w:rPr>
          <w:t>建设目的</w:t>
        </w:r>
        <w:r>
          <w:rPr>
            <w:sz w:val="24"/>
            <w:szCs w:val="24"/>
          </w:rPr>
          <w:tab/>
        </w:r>
        <w:r>
          <w:rPr>
            <w:sz w:val="24"/>
            <w:szCs w:val="24"/>
          </w:rPr>
          <w:fldChar w:fldCharType="begin"/>
        </w:r>
        <w:r>
          <w:rPr>
            <w:sz w:val="24"/>
            <w:szCs w:val="24"/>
          </w:rPr>
          <w:instrText xml:space="preserve"> PAGEREF _Toc361569784 \h </w:instrText>
        </w:r>
        <w:r>
          <w:rPr>
            <w:sz w:val="24"/>
            <w:szCs w:val="24"/>
          </w:rPr>
        </w:r>
        <w:r>
          <w:rPr>
            <w:sz w:val="24"/>
            <w:szCs w:val="24"/>
          </w:rPr>
          <w:fldChar w:fldCharType="separate"/>
        </w:r>
        <w:r>
          <w:rPr>
            <w:sz w:val="24"/>
            <w:szCs w:val="24"/>
          </w:rPr>
          <w:t>2</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85" w:history="1">
        <w:r>
          <w:rPr>
            <w:rStyle w:val="a7"/>
            <w:rFonts w:hint="eastAsia"/>
            <w:sz w:val="24"/>
            <w:szCs w:val="24"/>
          </w:rPr>
          <w:t>二、</w:t>
        </w:r>
        <w:r>
          <w:rPr>
            <w:sz w:val="24"/>
            <w:szCs w:val="24"/>
          </w:rPr>
          <w:tab/>
        </w:r>
        <w:r>
          <w:rPr>
            <w:rStyle w:val="a7"/>
            <w:rFonts w:hint="eastAsia"/>
            <w:sz w:val="24"/>
            <w:szCs w:val="24"/>
          </w:rPr>
          <w:t>建设范围</w:t>
        </w:r>
        <w:r>
          <w:rPr>
            <w:sz w:val="24"/>
            <w:szCs w:val="24"/>
          </w:rPr>
          <w:tab/>
        </w:r>
        <w:r>
          <w:rPr>
            <w:sz w:val="24"/>
            <w:szCs w:val="24"/>
          </w:rPr>
          <w:fldChar w:fldCharType="begin"/>
        </w:r>
        <w:r>
          <w:rPr>
            <w:sz w:val="24"/>
            <w:szCs w:val="24"/>
          </w:rPr>
          <w:instrText xml:space="preserve"> PAGEREF _Toc361569785 \h </w:instrText>
        </w:r>
        <w:r>
          <w:rPr>
            <w:sz w:val="24"/>
            <w:szCs w:val="24"/>
          </w:rPr>
        </w:r>
        <w:r>
          <w:rPr>
            <w:sz w:val="24"/>
            <w:szCs w:val="24"/>
          </w:rPr>
          <w:fldChar w:fldCharType="separate"/>
        </w:r>
        <w:r>
          <w:rPr>
            <w:sz w:val="24"/>
            <w:szCs w:val="24"/>
          </w:rPr>
          <w:t>2</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86" w:history="1">
        <w:r>
          <w:rPr>
            <w:rStyle w:val="a7"/>
            <w:rFonts w:hint="eastAsia"/>
            <w:sz w:val="24"/>
            <w:szCs w:val="24"/>
          </w:rPr>
          <w:t>三、</w:t>
        </w:r>
        <w:r>
          <w:rPr>
            <w:sz w:val="24"/>
            <w:szCs w:val="24"/>
          </w:rPr>
          <w:tab/>
        </w:r>
        <w:r>
          <w:rPr>
            <w:rStyle w:val="a7"/>
            <w:rFonts w:hint="eastAsia"/>
            <w:sz w:val="24"/>
            <w:szCs w:val="24"/>
          </w:rPr>
          <w:t>建设定位</w:t>
        </w:r>
        <w:r>
          <w:rPr>
            <w:sz w:val="24"/>
            <w:szCs w:val="24"/>
          </w:rPr>
          <w:tab/>
        </w:r>
        <w:r>
          <w:rPr>
            <w:sz w:val="24"/>
            <w:szCs w:val="24"/>
          </w:rPr>
          <w:fldChar w:fldCharType="begin"/>
        </w:r>
        <w:r>
          <w:rPr>
            <w:sz w:val="24"/>
            <w:szCs w:val="24"/>
          </w:rPr>
          <w:instrText xml:space="preserve"> PAGEREF _Toc361569786 \h </w:instrText>
        </w:r>
        <w:r>
          <w:rPr>
            <w:sz w:val="24"/>
            <w:szCs w:val="24"/>
          </w:rPr>
        </w:r>
        <w:r>
          <w:rPr>
            <w:sz w:val="24"/>
            <w:szCs w:val="24"/>
          </w:rPr>
          <w:fldChar w:fldCharType="separate"/>
        </w:r>
        <w:r>
          <w:rPr>
            <w:sz w:val="24"/>
            <w:szCs w:val="24"/>
          </w:rPr>
          <w:t>3</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87" w:history="1">
        <w:r>
          <w:rPr>
            <w:rStyle w:val="a7"/>
            <w:rFonts w:hint="eastAsia"/>
            <w:sz w:val="24"/>
            <w:szCs w:val="24"/>
          </w:rPr>
          <w:t>四、</w:t>
        </w:r>
        <w:r>
          <w:rPr>
            <w:sz w:val="24"/>
            <w:szCs w:val="24"/>
          </w:rPr>
          <w:tab/>
        </w:r>
        <w:r>
          <w:rPr>
            <w:rStyle w:val="a7"/>
            <w:rFonts w:hint="eastAsia"/>
            <w:sz w:val="24"/>
            <w:szCs w:val="24"/>
          </w:rPr>
          <w:t>建设思路</w:t>
        </w:r>
        <w:r>
          <w:rPr>
            <w:sz w:val="24"/>
            <w:szCs w:val="24"/>
          </w:rPr>
          <w:tab/>
        </w:r>
        <w:r>
          <w:rPr>
            <w:sz w:val="24"/>
            <w:szCs w:val="24"/>
          </w:rPr>
          <w:fldChar w:fldCharType="begin"/>
        </w:r>
        <w:r>
          <w:rPr>
            <w:sz w:val="24"/>
            <w:szCs w:val="24"/>
          </w:rPr>
          <w:instrText xml:space="preserve"> PAGEREF _Toc361569787 \h </w:instrText>
        </w:r>
        <w:r>
          <w:rPr>
            <w:sz w:val="24"/>
            <w:szCs w:val="24"/>
          </w:rPr>
        </w:r>
        <w:r>
          <w:rPr>
            <w:sz w:val="24"/>
            <w:szCs w:val="24"/>
          </w:rPr>
          <w:fldChar w:fldCharType="separate"/>
        </w:r>
        <w:r>
          <w:rPr>
            <w:sz w:val="24"/>
            <w:szCs w:val="24"/>
          </w:rPr>
          <w:t>4</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88" w:history="1">
        <w:r>
          <w:rPr>
            <w:rStyle w:val="a7"/>
            <w:rFonts w:hint="eastAsia"/>
            <w:sz w:val="24"/>
            <w:szCs w:val="24"/>
          </w:rPr>
          <w:t>五、</w:t>
        </w:r>
        <w:r>
          <w:rPr>
            <w:sz w:val="24"/>
            <w:szCs w:val="24"/>
          </w:rPr>
          <w:tab/>
        </w:r>
        <w:r>
          <w:rPr>
            <w:rStyle w:val="a7"/>
            <w:rFonts w:hint="eastAsia"/>
            <w:sz w:val="24"/>
            <w:szCs w:val="24"/>
          </w:rPr>
          <w:t>建设原则</w:t>
        </w:r>
        <w:r>
          <w:rPr>
            <w:sz w:val="24"/>
            <w:szCs w:val="24"/>
          </w:rPr>
          <w:tab/>
        </w:r>
        <w:r>
          <w:rPr>
            <w:sz w:val="24"/>
            <w:szCs w:val="24"/>
          </w:rPr>
          <w:fldChar w:fldCharType="begin"/>
        </w:r>
        <w:r>
          <w:rPr>
            <w:sz w:val="24"/>
            <w:szCs w:val="24"/>
          </w:rPr>
          <w:instrText xml:space="preserve"> PAGEREF _Toc361569788 \h </w:instrText>
        </w:r>
        <w:r>
          <w:rPr>
            <w:sz w:val="24"/>
            <w:szCs w:val="24"/>
          </w:rPr>
        </w:r>
        <w:r>
          <w:rPr>
            <w:sz w:val="24"/>
            <w:szCs w:val="24"/>
          </w:rPr>
          <w:fldChar w:fldCharType="separate"/>
        </w:r>
        <w:r>
          <w:rPr>
            <w:sz w:val="24"/>
            <w:szCs w:val="24"/>
          </w:rPr>
          <w:t>5</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89" w:history="1">
        <w:r>
          <w:rPr>
            <w:rStyle w:val="a7"/>
            <w:rFonts w:hint="eastAsia"/>
            <w:sz w:val="24"/>
            <w:szCs w:val="24"/>
          </w:rPr>
          <w:t>六、</w:t>
        </w:r>
        <w:r>
          <w:rPr>
            <w:sz w:val="24"/>
            <w:szCs w:val="24"/>
          </w:rPr>
          <w:tab/>
        </w:r>
        <w:r>
          <w:rPr>
            <w:rStyle w:val="a7"/>
            <w:rFonts w:hint="eastAsia"/>
            <w:sz w:val="24"/>
            <w:szCs w:val="24"/>
          </w:rPr>
          <w:t>建设目标</w:t>
        </w:r>
        <w:r>
          <w:rPr>
            <w:sz w:val="24"/>
            <w:szCs w:val="24"/>
          </w:rPr>
          <w:tab/>
        </w:r>
        <w:r>
          <w:rPr>
            <w:sz w:val="24"/>
            <w:szCs w:val="24"/>
          </w:rPr>
          <w:fldChar w:fldCharType="begin"/>
        </w:r>
        <w:r>
          <w:rPr>
            <w:sz w:val="24"/>
            <w:szCs w:val="24"/>
          </w:rPr>
          <w:instrText xml:space="preserve"> PAGEREF _Toc361569789 \h </w:instrText>
        </w:r>
        <w:r>
          <w:rPr>
            <w:sz w:val="24"/>
            <w:szCs w:val="24"/>
          </w:rPr>
        </w:r>
        <w:r>
          <w:rPr>
            <w:sz w:val="24"/>
            <w:szCs w:val="24"/>
          </w:rPr>
          <w:fldChar w:fldCharType="separate"/>
        </w:r>
        <w:r>
          <w:rPr>
            <w:sz w:val="24"/>
            <w:szCs w:val="24"/>
          </w:rPr>
          <w:t>6</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0" w:history="1">
        <w:r>
          <w:rPr>
            <w:rStyle w:val="a7"/>
            <w:rFonts w:hint="eastAsia"/>
            <w:sz w:val="24"/>
            <w:szCs w:val="24"/>
          </w:rPr>
          <w:t>七、</w:t>
        </w:r>
        <w:r>
          <w:rPr>
            <w:sz w:val="24"/>
            <w:szCs w:val="24"/>
          </w:rPr>
          <w:tab/>
        </w:r>
        <w:r>
          <w:rPr>
            <w:rStyle w:val="a7"/>
            <w:rFonts w:hint="eastAsia"/>
            <w:sz w:val="24"/>
            <w:szCs w:val="24"/>
          </w:rPr>
          <w:t>建设任务</w:t>
        </w:r>
        <w:r>
          <w:rPr>
            <w:sz w:val="24"/>
            <w:szCs w:val="24"/>
          </w:rPr>
          <w:tab/>
        </w:r>
        <w:r>
          <w:rPr>
            <w:sz w:val="24"/>
            <w:szCs w:val="24"/>
          </w:rPr>
          <w:fldChar w:fldCharType="begin"/>
        </w:r>
        <w:r>
          <w:rPr>
            <w:sz w:val="24"/>
            <w:szCs w:val="24"/>
          </w:rPr>
          <w:instrText xml:space="preserve"> PAGEREF _Toc361569790 \h </w:instrText>
        </w:r>
        <w:r>
          <w:rPr>
            <w:sz w:val="24"/>
            <w:szCs w:val="24"/>
          </w:rPr>
        </w:r>
        <w:r>
          <w:rPr>
            <w:sz w:val="24"/>
            <w:szCs w:val="24"/>
          </w:rPr>
          <w:fldChar w:fldCharType="separate"/>
        </w:r>
        <w:r>
          <w:rPr>
            <w:sz w:val="24"/>
            <w:szCs w:val="24"/>
          </w:rPr>
          <w:t>8</w:t>
        </w:r>
        <w:r>
          <w:rPr>
            <w:sz w:val="24"/>
            <w:szCs w:val="24"/>
          </w:rPr>
          <w:fldChar w:fldCharType="end"/>
        </w:r>
      </w:hyperlink>
    </w:p>
    <w:p w:rsidR="00680CD5" w:rsidRDefault="002D6057">
      <w:pPr>
        <w:pStyle w:val="13"/>
        <w:tabs>
          <w:tab w:val="left" w:pos="1050"/>
          <w:tab w:val="right" w:leader="dot" w:pos="8296"/>
        </w:tabs>
        <w:rPr>
          <w:sz w:val="24"/>
          <w:szCs w:val="24"/>
        </w:rPr>
      </w:pPr>
      <w:hyperlink w:anchor="_Toc361569791" w:history="1">
        <w:r>
          <w:rPr>
            <w:rStyle w:val="a7"/>
            <w:rFonts w:hint="eastAsia"/>
            <w:sz w:val="24"/>
            <w:szCs w:val="24"/>
          </w:rPr>
          <w:t>第二章</w:t>
        </w:r>
        <w:r>
          <w:rPr>
            <w:sz w:val="24"/>
            <w:szCs w:val="24"/>
          </w:rPr>
          <w:tab/>
        </w:r>
        <w:r>
          <w:rPr>
            <w:rStyle w:val="a7"/>
            <w:rFonts w:hint="eastAsia"/>
            <w:sz w:val="24"/>
            <w:szCs w:val="24"/>
          </w:rPr>
          <w:t>系统框架</w:t>
        </w:r>
        <w:r>
          <w:rPr>
            <w:sz w:val="24"/>
            <w:szCs w:val="24"/>
          </w:rPr>
          <w:tab/>
        </w:r>
        <w:r>
          <w:rPr>
            <w:sz w:val="24"/>
            <w:szCs w:val="24"/>
          </w:rPr>
          <w:fldChar w:fldCharType="begin"/>
        </w:r>
        <w:r>
          <w:rPr>
            <w:sz w:val="24"/>
            <w:szCs w:val="24"/>
          </w:rPr>
          <w:instrText xml:space="preserve"> PAGEREF _Toc361569791 \h </w:instrText>
        </w:r>
        <w:r>
          <w:rPr>
            <w:sz w:val="24"/>
            <w:szCs w:val="24"/>
          </w:rPr>
        </w:r>
        <w:r>
          <w:rPr>
            <w:sz w:val="24"/>
            <w:szCs w:val="24"/>
          </w:rPr>
          <w:fldChar w:fldCharType="separate"/>
        </w:r>
        <w:r>
          <w:rPr>
            <w:sz w:val="24"/>
            <w:szCs w:val="24"/>
          </w:rPr>
          <w:t>10</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2" w:history="1">
        <w:r>
          <w:rPr>
            <w:rStyle w:val="a7"/>
            <w:rFonts w:hint="eastAsia"/>
            <w:sz w:val="24"/>
            <w:szCs w:val="24"/>
          </w:rPr>
          <w:t>一、</w:t>
        </w:r>
        <w:r>
          <w:rPr>
            <w:sz w:val="24"/>
            <w:szCs w:val="24"/>
          </w:rPr>
          <w:tab/>
        </w:r>
        <w:r>
          <w:rPr>
            <w:rStyle w:val="a7"/>
            <w:rFonts w:hint="eastAsia"/>
            <w:sz w:val="24"/>
            <w:szCs w:val="24"/>
          </w:rPr>
          <w:t>业务架构</w:t>
        </w:r>
        <w:r>
          <w:rPr>
            <w:sz w:val="24"/>
            <w:szCs w:val="24"/>
          </w:rPr>
          <w:tab/>
        </w:r>
        <w:r>
          <w:rPr>
            <w:sz w:val="24"/>
            <w:szCs w:val="24"/>
          </w:rPr>
          <w:fldChar w:fldCharType="begin"/>
        </w:r>
        <w:r>
          <w:rPr>
            <w:sz w:val="24"/>
            <w:szCs w:val="24"/>
          </w:rPr>
          <w:instrText xml:space="preserve"> PAGEREF _Toc361569792 \h </w:instrText>
        </w:r>
        <w:r>
          <w:rPr>
            <w:sz w:val="24"/>
            <w:szCs w:val="24"/>
          </w:rPr>
        </w:r>
        <w:r>
          <w:rPr>
            <w:sz w:val="24"/>
            <w:szCs w:val="24"/>
          </w:rPr>
          <w:fldChar w:fldCharType="separate"/>
        </w:r>
        <w:r>
          <w:rPr>
            <w:sz w:val="24"/>
            <w:szCs w:val="24"/>
          </w:rPr>
          <w:t>10</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3" w:history="1">
        <w:r>
          <w:rPr>
            <w:rStyle w:val="a7"/>
            <w:rFonts w:hint="eastAsia"/>
            <w:sz w:val="24"/>
            <w:szCs w:val="24"/>
          </w:rPr>
          <w:t>二、</w:t>
        </w:r>
        <w:r>
          <w:rPr>
            <w:sz w:val="24"/>
            <w:szCs w:val="24"/>
          </w:rPr>
          <w:tab/>
        </w:r>
        <w:r>
          <w:rPr>
            <w:rStyle w:val="a7"/>
            <w:rFonts w:hint="eastAsia"/>
            <w:sz w:val="24"/>
            <w:szCs w:val="24"/>
          </w:rPr>
          <w:t>信息架构</w:t>
        </w:r>
        <w:r>
          <w:rPr>
            <w:sz w:val="24"/>
            <w:szCs w:val="24"/>
          </w:rPr>
          <w:tab/>
        </w:r>
        <w:r>
          <w:rPr>
            <w:sz w:val="24"/>
            <w:szCs w:val="24"/>
          </w:rPr>
          <w:fldChar w:fldCharType="begin"/>
        </w:r>
        <w:r>
          <w:rPr>
            <w:sz w:val="24"/>
            <w:szCs w:val="24"/>
          </w:rPr>
          <w:instrText xml:space="preserve"> PAGEREF _Toc361569793 \h </w:instrText>
        </w:r>
        <w:r>
          <w:rPr>
            <w:sz w:val="24"/>
            <w:szCs w:val="24"/>
          </w:rPr>
        </w:r>
        <w:r>
          <w:rPr>
            <w:sz w:val="24"/>
            <w:szCs w:val="24"/>
          </w:rPr>
          <w:fldChar w:fldCharType="separate"/>
        </w:r>
        <w:r>
          <w:rPr>
            <w:sz w:val="24"/>
            <w:szCs w:val="24"/>
          </w:rPr>
          <w:t>14</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4" w:history="1">
        <w:r>
          <w:rPr>
            <w:rStyle w:val="a7"/>
            <w:rFonts w:hint="eastAsia"/>
            <w:sz w:val="24"/>
            <w:szCs w:val="24"/>
          </w:rPr>
          <w:t>三、</w:t>
        </w:r>
        <w:r>
          <w:rPr>
            <w:sz w:val="24"/>
            <w:szCs w:val="24"/>
          </w:rPr>
          <w:tab/>
        </w:r>
        <w:r>
          <w:rPr>
            <w:rStyle w:val="a7"/>
            <w:rFonts w:hint="eastAsia"/>
            <w:sz w:val="24"/>
            <w:szCs w:val="24"/>
          </w:rPr>
          <w:t>技术架构</w:t>
        </w:r>
        <w:r>
          <w:rPr>
            <w:sz w:val="24"/>
            <w:szCs w:val="24"/>
          </w:rPr>
          <w:tab/>
        </w:r>
        <w:r>
          <w:rPr>
            <w:sz w:val="24"/>
            <w:szCs w:val="24"/>
          </w:rPr>
          <w:fldChar w:fldCharType="begin"/>
        </w:r>
        <w:r>
          <w:rPr>
            <w:sz w:val="24"/>
            <w:szCs w:val="24"/>
          </w:rPr>
          <w:instrText xml:space="preserve"> PAGEREF _Toc361569794 \h </w:instrText>
        </w:r>
        <w:r>
          <w:rPr>
            <w:sz w:val="24"/>
            <w:szCs w:val="24"/>
          </w:rPr>
        </w:r>
        <w:r>
          <w:rPr>
            <w:sz w:val="24"/>
            <w:szCs w:val="24"/>
          </w:rPr>
          <w:fldChar w:fldCharType="separate"/>
        </w:r>
        <w:r>
          <w:rPr>
            <w:sz w:val="24"/>
            <w:szCs w:val="24"/>
          </w:rPr>
          <w:t>15</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5" w:history="1">
        <w:r>
          <w:rPr>
            <w:rStyle w:val="a7"/>
            <w:rFonts w:hint="eastAsia"/>
            <w:sz w:val="24"/>
            <w:szCs w:val="24"/>
          </w:rPr>
          <w:t>四、</w:t>
        </w:r>
        <w:r>
          <w:rPr>
            <w:sz w:val="24"/>
            <w:szCs w:val="24"/>
          </w:rPr>
          <w:tab/>
        </w:r>
        <w:r>
          <w:rPr>
            <w:rStyle w:val="a7"/>
            <w:rFonts w:hint="eastAsia"/>
            <w:sz w:val="24"/>
            <w:szCs w:val="24"/>
          </w:rPr>
          <w:t>系统布局</w:t>
        </w:r>
        <w:r>
          <w:rPr>
            <w:sz w:val="24"/>
            <w:szCs w:val="24"/>
          </w:rPr>
          <w:tab/>
        </w:r>
        <w:r>
          <w:rPr>
            <w:sz w:val="24"/>
            <w:szCs w:val="24"/>
          </w:rPr>
          <w:fldChar w:fldCharType="begin"/>
        </w:r>
        <w:r>
          <w:rPr>
            <w:sz w:val="24"/>
            <w:szCs w:val="24"/>
          </w:rPr>
          <w:instrText xml:space="preserve"> PAGEREF _Toc361569795 \h </w:instrText>
        </w:r>
        <w:r>
          <w:rPr>
            <w:sz w:val="24"/>
            <w:szCs w:val="24"/>
          </w:rPr>
        </w:r>
        <w:r>
          <w:rPr>
            <w:sz w:val="24"/>
            <w:szCs w:val="24"/>
          </w:rPr>
          <w:fldChar w:fldCharType="separate"/>
        </w:r>
        <w:r>
          <w:rPr>
            <w:sz w:val="24"/>
            <w:szCs w:val="24"/>
          </w:rPr>
          <w:t>20</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6" w:history="1">
        <w:r>
          <w:rPr>
            <w:rStyle w:val="a7"/>
            <w:rFonts w:hint="eastAsia"/>
            <w:sz w:val="24"/>
            <w:szCs w:val="24"/>
          </w:rPr>
          <w:t>五、</w:t>
        </w:r>
        <w:r>
          <w:rPr>
            <w:sz w:val="24"/>
            <w:szCs w:val="24"/>
          </w:rPr>
          <w:tab/>
        </w:r>
        <w:r>
          <w:rPr>
            <w:rStyle w:val="a7"/>
            <w:rFonts w:hint="eastAsia"/>
            <w:sz w:val="24"/>
            <w:szCs w:val="24"/>
          </w:rPr>
          <w:t>工程边界</w:t>
        </w:r>
        <w:r>
          <w:rPr>
            <w:sz w:val="24"/>
            <w:szCs w:val="24"/>
          </w:rPr>
          <w:tab/>
        </w:r>
        <w:r>
          <w:rPr>
            <w:sz w:val="24"/>
            <w:szCs w:val="24"/>
          </w:rPr>
          <w:fldChar w:fldCharType="begin"/>
        </w:r>
        <w:r>
          <w:rPr>
            <w:sz w:val="24"/>
            <w:szCs w:val="24"/>
          </w:rPr>
          <w:instrText xml:space="preserve"> PAGEREF _Toc361569796 \h </w:instrText>
        </w:r>
        <w:r>
          <w:rPr>
            <w:sz w:val="24"/>
            <w:szCs w:val="24"/>
          </w:rPr>
        </w:r>
        <w:r>
          <w:rPr>
            <w:sz w:val="24"/>
            <w:szCs w:val="24"/>
          </w:rPr>
          <w:fldChar w:fldCharType="separate"/>
        </w:r>
        <w:r>
          <w:rPr>
            <w:sz w:val="24"/>
            <w:szCs w:val="24"/>
          </w:rPr>
          <w:t>22</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7" w:history="1">
        <w:r>
          <w:rPr>
            <w:rStyle w:val="a7"/>
            <w:rFonts w:hint="eastAsia"/>
            <w:sz w:val="24"/>
            <w:szCs w:val="24"/>
          </w:rPr>
          <w:t>六、</w:t>
        </w:r>
        <w:r>
          <w:rPr>
            <w:sz w:val="24"/>
            <w:szCs w:val="24"/>
          </w:rPr>
          <w:tab/>
        </w:r>
        <w:r>
          <w:rPr>
            <w:rStyle w:val="a7"/>
            <w:rFonts w:hint="eastAsia"/>
            <w:sz w:val="24"/>
            <w:szCs w:val="24"/>
          </w:rPr>
          <w:t>相关关系</w:t>
        </w:r>
        <w:r>
          <w:rPr>
            <w:sz w:val="24"/>
            <w:szCs w:val="24"/>
          </w:rPr>
          <w:tab/>
        </w:r>
        <w:r>
          <w:rPr>
            <w:sz w:val="24"/>
            <w:szCs w:val="24"/>
          </w:rPr>
          <w:fldChar w:fldCharType="begin"/>
        </w:r>
        <w:r>
          <w:rPr>
            <w:sz w:val="24"/>
            <w:szCs w:val="24"/>
          </w:rPr>
          <w:instrText xml:space="preserve"> PAGEREF _Toc361569797 \h </w:instrText>
        </w:r>
        <w:r>
          <w:rPr>
            <w:sz w:val="24"/>
            <w:szCs w:val="24"/>
          </w:rPr>
        </w:r>
        <w:r>
          <w:rPr>
            <w:sz w:val="24"/>
            <w:szCs w:val="24"/>
          </w:rPr>
          <w:fldChar w:fldCharType="separate"/>
        </w:r>
        <w:r>
          <w:rPr>
            <w:sz w:val="24"/>
            <w:szCs w:val="24"/>
          </w:rPr>
          <w:t>22</w:t>
        </w:r>
        <w:r>
          <w:rPr>
            <w:sz w:val="24"/>
            <w:szCs w:val="24"/>
          </w:rPr>
          <w:fldChar w:fldCharType="end"/>
        </w:r>
      </w:hyperlink>
    </w:p>
    <w:p w:rsidR="00680CD5" w:rsidRDefault="002D6057">
      <w:pPr>
        <w:pStyle w:val="13"/>
        <w:tabs>
          <w:tab w:val="left" w:pos="1050"/>
          <w:tab w:val="right" w:leader="dot" w:pos="8296"/>
        </w:tabs>
        <w:rPr>
          <w:sz w:val="24"/>
          <w:szCs w:val="24"/>
        </w:rPr>
      </w:pPr>
      <w:hyperlink w:anchor="_Toc361569798" w:history="1">
        <w:r>
          <w:rPr>
            <w:rStyle w:val="a7"/>
            <w:rFonts w:hint="eastAsia"/>
            <w:sz w:val="24"/>
            <w:szCs w:val="24"/>
          </w:rPr>
          <w:t>第三章</w:t>
        </w:r>
        <w:r>
          <w:rPr>
            <w:sz w:val="24"/>
            <w:szCs w:val="24"/>
          </w:rPr>
          <w:tab/>
        </w:r>
        <w:r>
          <w:rPr>
            <w:rStyle w:val="a7"/>
            <w:rFonts w:hint="eastAsia"/>
            <w:sz w:val="24"/>
            <w:szCs w:val="24"/>
          </w:rPr>
          <w:t>系统功能</w:t>
        </w:r>
        <w:r>
          <w:rPr>
            <w:sz w:val="24"/>
            <w:szCs w:val="24"/>
          </w:rPr>
          <w:tab/>
        </w:r>
        <w:r>
          <w:rPr>
            <w:sz w:val="24"/>
            <w:szCs w:val="24"/>
          </w:rPr>
          <w:fldChar w:fldCharType="begin"/>
        </w:r>
        <w:r>
          <w:rPr>
            <w:sz w:val="24"/>
            <w:szCs w:val="24"/>
          </w:rPr>
          <w:instrText xml:space="preserve"> PAGEREF _Toc361569798 \h </w:instrText>
        </w:r>
        <w:r>
          <w:rPr>
            <w:sz w:val="24"/>
            <w:szCs w:val="24"/>
          </w:rPr>
        </w:r>
        <w:r>
          <w:rPr>
            <w:sz w:val="24"/>
            <w:szCs w:val="24"/>
          </w:rPr>
          <w:fldChar w:fldCharType="separate"/>
        </w:r>
        <w:r>
          <w:rPr>
            <w:sz w:val="24"/>
            <w:szCs w:val="24"/>
          </w:rPr>
          <w:t>25</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799" w:history="1">
        <w:r>
          <w:rPr>
            <w:rStyle w:val="a7"/>
            <w:rFonts w:hint="eastAsia"/>
            <w:sz w:val="24"/>
            <w:szCs w:val="24"/>
          </w:rPr>
          <w:t>一、</w:t>
        </w:r>
        <w:r>
          <w:rPr>
            <w:sz w:val="24"/>
            <w:szCs w:val="24"/>
          </w:rPr>
          <w:tab/>
        </w:r>
        <w:r>
          <w:rPr>
            <w:rStyle w:val="a7"/>
            <w:rFonts w:hint="eastAsia"/>
            <w:sz w:val="24"/>
            <w:szCs w:val="24"/>
          </w:rPr>
          <w:t>运行管理</w:t>
        </w:r>
        <w:r>
          <w:rPr>
            <w:sz w:val="24"/>
            <w:szCs w:val="24"/>
          </w:rPr>
          <w:tab/>
        </w:r>
        <w:r>
          <w:rPr>
            <w:sz w:val="24"/>
            <w:szCs w:val="24"/>
          </w:rPr>
          <w:fldChar w:fldCharType="begin"/>
        </w:r>
        <w:r>
          <w:rPr>
            <w:sz w:val="24"/>
            <w:szCs w:val="24"/>
          </w:rPr>
          <w:instrText xml:space="preserve"> PAGEREF _Toc361569799 \h </w:instrText>
        </w:r>
        <w:r>
          <w:rPr>
            <w:sz w:val="24"/>
            <w:szCs w:val="24"/>
          </w:rPr>
        </w:r>
        <w:r>
          <w:rPr>
            <w:sz w:val="24"/>
            <w:szCs w:val="24"/>
          </w:rPr>
          <w:fldChar w:fldCharType="separate"/>
        </w:r>
        <w:r>
          <w:rPr>
            <w:sz w:val="24"/>
            <w:szCs w:val="24"/>
          </w:rPr>
          <w:t>25</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00" w:history="1">
        <w:r>
          <w:rPr>
            <w:rStyle w:val="a7"/>
            <w:rFonts w:hint="eastAsia"/>
            <w:sz w:val="24"/>
            <w:szCs w:val="24"/>
          </w:rPr>
          <w:t>二、</w:t>
        </w:r>
        <w:r>
          <w:rPr>
            <w:sz w:val="24"/>
            <w:szCs w:val="24"/>
          </w:rPr>
          <w:tab/>
        </w:r>
        <w:r>
          <w:rPr>
            <w:rStyle w:val="a7"/>
            <w:rFonts w:hint="eastAsia"/>
            <w:sz w:val="24"/>
            <w:szCs w:val="24"/>
          </w:rPr>
          <w:t>应急处置</w:t>
        </w:r>
        <w:r>
          <w:rPr>
            <w:sz w:val="24"/>
            <w:szCs w:val="24"/>
          </w:rPr>
          <w:tab/>
        </w:r>
        <w:r>
          <w:rPr>
            <w:sz w:val="24"/>
            <w:szCs w:val="24"/>
          </w:rPr>
          <w:fldChar w:fldCharType="begin"/>
        </w:r>
        <w:r>
          <w:rPr>
            <w:sz w:val="24"/>
            <w:szCs w:val="24"/>
          </w:rPr>
          <w:instrText xml:space="preserve"> PAGEREF _Toc361569800 \h </w:instrText>
        </w:r>
        <w:r>
          <w:rPr>
            <w:sz w:val="24"/>
            <w:szCs w:val="24"/>
          </w:rPr>
        </w:r>
        <w:r>
          <w:rPr>
            <w:sz w:val="24"/>
            <w:szCs w:val="24"/>
          </w:rPr>
          <w:fldChar w:fldCharType="separate"/>
        </w:r>
        <w:r>
          <w:rPr>
            <w:sz w:val="24"/>
            <w:szCs w:val="24"/>
          </w:rPr>
          <w:t>35</w:t>
        </w:r>
        <w:r>
          <w:rPr>
            <w:sz w:val="24"/>
            <w:szCs w:val="24"/>
          </w:rPr>
          <w:fldChar w:fldCharType="end"/>
        </w:r>
      </w:hyperlink>
    </w:p>
    <w:p w:rsidR="00680CD5" w:rsidRDefault="002D6057">
      <w:pPr>
        <w:pStyle w:val="13"/>
        <w:tabs>
          <w:tab w:val="left" w:pos="1050"/>
          <w:tab w:val="right" w:leader="dot" w:pos="8296"/>
        </w:tabs>
        <w:rPr>
          <w:sz w:val="24"/>
          <w:szCs w:val="24"/>
        </w:rPr>
      </w:pPr>
      <w:hyperlink w:anchor="_Toc361569801" w:history="1">
        <w:r>
          <w:rPr>
            <w:rStyle w:val="a7"/>
            <w:rFonts w:hint="eastAsia"/>
            <w:sz w:val="24"/>
            <w:szCs w:val="24"/>
          </w:rPr>
          <w:t>第四章</w:t>
        </w:r>
        <w:r>
          <w:rPr>
            <w:sz w:val="24"/>
            <w:szCs w:val="24"/>
          </w:rPr>
          <w:tab/>
        </w:r>
        <w:r>
          <w:rPr>
            <w:rStyle w:val="a7"/>
            <w:rFonts w:hint="eastAsia"/>
            <w:sz w:val="24"/>
            <w:szCs w:val="24"/>
          </w:rPr>
          <w:t>信息资源</w:t>
        </w:r>
        <w:r>
          <w:rPr>
            <w:sz w:val="24"/>
            <w:szCs w:val="24"/>
          </w:rPr>
          <w:tab/>
        </w:r>
        <w:r>
          <w:rPr>
            <w:sz w:val="24"/>
            <w:szCs w:val="24"/>
          </w:rPr>
          <w:fldChar w:fldCharType="begin"/>
        </w:r>
        <w:r>
          <w:rPr>
            <w:sz w:val="24"/>
            <w:szCs w:val="24"/>
          </w:rPr>
          <w:instrText xml:space="preserve"> PAGEREF _Toc361569801 \h </w:instrText>
        </w:r>
        <w:r>
          <w:rPr>
            <w:sz w:val="24"/>
            <w:szCs w:val="24"/>
          </w:rPr>
        </w:r>
        <w:r>
          <w:rPr>
            <w:sz w:val="24"/>
            <w:szCs w:val="24"/>
          </w:rPr>
          <w:fldChar w:fldCharType="separate"/>
        </w:r>
        <w:r>
          <w:rPr>
            <w:sz w:val="24"/>
            <w:szCs w:val="24"/>
          </w:rPr>
          <w:t>41</w:t>
        </w:r>
        <w:r>
          <w:rPr>
            <w:sz w:val="24"/>
            <w:szCs w:val="24"/>
          </w:rPr>
          <w:fldChar w:fldCharType="end"/>
        </w:r>
      </w:hyperlink>
    </w:p>
    <w:p w:rsidR="00680CD5" w:rsidRDefault="002D6057">
      <w:pPr>
        <w:pStyle w:val="20"/>
        <w:tabs>
          <w:tab w:val="right" w:leader="dot" w:pos="8296"/>
        </w:tabs>
        <w:rPr>
          <w:sz w:val="24"/>
          <w:szCs w:val="24"/>
        </w:rPr>
      </w:pPr>
      <w:hyperlink w:anchor="_Toc361569802" w:history="1">
        <w:r>
          <w:rPr>
            <w:rStyle w:val="a7"/>
            <w:rFonts w:hint="eastAsia"/>
            <w:sz w:val="24"/>
            <w:szCs w:val="24"/>
          </w:rPr>
          <w:t>一、信息内容</w:t>
        </w:r>
        <w:r>
          <w:rPr>
            <w:sz w:val="24"/>
            <w:szCs w:val="24"/>
          </w:rPr>
          <w:tab/>
        </w:r>
        <w:r>
          <w:rPr>
            <w:sz w:val="24"/>
            <w:szCs w:val="24"/>
          </w:rPr>
          <w:fldChar w:fldCharType="begin"/>
        </w:r>
        <w:r>
          <w:rPr>
            <w:sz w:val="24"/>
            <w:szCs w:val="24"/>
          </w:rPr>
          <w:instrText xml:space="preserve"> PAGEREF _Toc361569802 \h </w:instrText>
        </w:r>
        <w:r>
          <w:rPr>
            <w:sz w:val="24"/>
            <w:szCs w:val="24"/>
          </w:rPr>
        </w:r>
        <w:r>
          <w:rPr>
            <w:sz w:val="24"/>
            <w:szCs w:val="24"/>
          </w:rPr>
          <w:fldChar w:fldCharType="separate"/>
        </w:r>
        <w:r>
          <w:rPr>
            <w:sz w:val="24"/>
            <w:szCs w:val="24"/>
          </w:rPr>
          <w:t>41</w:t>
        </w:r>
        <w:r>
          <w:rPr>
            <w:sz w:val="24"/>
            <w:szCs w:val="24"/>
          </w:rPr>
          <w:fldChar w:fldCharType="end"/>
        </w:r>
      </w:hyperlink>
    </w:p>
    <w:p w:rsidR="00680CD5" w:rsidRDefault="002D6057">
      <w:pPr>
        <w:pStyle w:val="20"/>
        <w:tabs>
          <w:tab w:val="right" w:leader="dot" w:pos="8296"/>
        </w:tabs>
        <w:rPr>
          <w:sz w:val="24"/>
          <w:szCs w:val="24"/>
        </w:rPr>
      </w:pPr>
      <w:hyperlink w:anchor="_Toc361569803" w:history="1">
        <w:r>
          <w:rPr>
            <w:rStyle w:val="a7"/>
            <w:rFonts w:hint="eastAsia"/>
            <w:sz w:val="24"/>
            <w:szCs w:val="24"/>
          </w:rPr>
          <w:t>二、信息采集</w:t>
        </w:r>
        <w:r>
          <w:rPr>
            <w:sz w:val="24"/>
            <w:szCs w:val="24"/>
          </w:rPr>
          <w:tab/>
        </w:r>
        <w:r>
          <w:rPr>
            <w:sz w:val="24"/>
            <w:szCs w:val="24"/>
          </w:rPr>
          <w:fldChar w:fldCharType="begin"/>
        </w:r>
        <w:r>
          <w:rPr>
            <w:sz w:val="24"/>
            <w:szCs w:val="24"/>
          </w:rPr>
          <w:instrText xml:space="preserve"> PAGEREF _Toc361569803 \h </w:instrText>
        </w:r>
        <w:r>
          <w:rPr>
            <w:sz w:val="24"/>
            <w:szCs w:val="24"/>
          </w:rPr>
        </w:r>
        <w:r>
          <w:rPr>
            <w:sz w:val="24"/>
            <w:szCs w:val="24"/>
          </w:rPr>
          <w:fldChar w:fldCharType="separate"/>
        </w:r>
        <w:r>
          <w:rPr>
            <w:sz w:val="24"/>
            <w:szCs w:val="24"/>
          </w:rPr>
          <w:t>41</w:t>
        </w:r>
        <w:r>
          <w:rPr>
            <w:sz w:val="24"/>
            <w:szCs w:val="24"/>
          </w:rPr>
          <w:fldChar w:fldCharType="end"/>
        </w:r>
      </w:hyperlink>
    </w:p>
    <w:p w:rsidR="00680CD5" w:rsidRDefault="002D6057">
      <w:pPr>
        <w:pStyle w:val="20"/>
        <w:tabs>
          <w:tab w:val="right" w:leader="dot" w:pos="8296"/>
        </w:tabs>
        <w:rPr>
          <w:sz w:val="24"/>
          <w:szCs w:val="24"/>
        </w:rPr>
      </w:pPr>
      <w:hyperlink w:anchor="_Toc361569804" w:history="1">
        <w:r>
          <w:rPr>
            <w:rStyle w:val="a7"/>
            <w:rFonts w:hint="eastAsia"/>
            <w:sz w:val="24"/>
            <w:szCs w:val="24"/>
          </w:rPr>
          <w:t>三、信息整合</w:t>
        </w:r>
        <w:r>
          <w:rPr>
            <w:sz w:val="24"/>
            <w:szCs w:val="24"/>
          </w:rPr>
          <w:tab/>
        </w:r>
        <w:r>
          <w:rPr>
            <w:sz w:val="24"/>
            <w:szCs w:val="24"/>
          </w:rPr>
          <w:fldChar w:fldCharType="begin"/>
        </w:r>
        <w:r>
          <w:rPr>
            <w:sz w:val="24"/>
            <w:szCs w:val="24"/>
          </w:rPr>
          <w:instrText xml:space="preserve"> PAGEREF _Toc361569804 \h </w:instrText>
        </w:r>
        <w:r>
          <w:rPr>
            <w:sz w:val="24"/>
            <w:szCs w:val="24"/>
          </w:rPr>
        </w:r>
        <w:r>
          <w:rPr>
            <w:sz w:val="24"/>
            <w:szCs w:val="24"/>
          </w:rPr>
          <w:fldChar w:fldCharType="separate"/>
        </w:r>
        <w:r>
          <w:rPr>
            <w:sz w:val="24"/>
            <w:szCs w:val="24"/>
          </w:rPr>
          <w:t>48</w:t>
        </w:r>
        <w:r>
          <w:rPr>
            <w:sz w:val="24"/>
            <w:szCs w:val="24"/>
          </w:rPr>
          <w:fldChar w:fldCharType="end"/>
        </w:r>
      </w:hyperlink>
    </w:p>
    <w:p w:rsidR="00680CD5" w:rsidRDefault="002D6057">
      <w:pPr>
        <w:pStyle w:val="20"/>
        <w:tabs>
          <w:tab w:val="right" w:leader="dot" w:pos="8296"/>
        </w:tabs>
        <w:rPr>
          <w:sz w:val="24"/>
          <w:szCs w:val="24"/>
        </w:rPr>
      </w:pPr>
      <w:hyperlink w:anchor="_Toc361569805" w:history="1">
        <w:r>
          <w:rPr>
            <w:rStyle w:val="a7"/>
            <w:rFonts w:hint="eastAsia"/>
            <w:sz w:val="24"/>
            <w:szCs w:val="24"/>
          </w:rPr>
          <w:t>四、信息共享</w:t>
        </w:r>
        <w:r>
          <w:rPr>
            <w:sz w:val="24"/>
            <w:szCs w:val="24"/>
          </w:rPr>
          <w:tab/>
        </w:r>
        <w:r>
          <w:rPr>
            <w:sz w:val="24"/>
            <w:szCs w:val="24"/>
          </w:rPr>
          <w:fldChar w:fldCharType="begin"/>
        </w:r>
        <w:r>
          <w:rPr>
            <w:sz w:val="24"/>
            <w:szCs w:val="24"/>
          </w:rPr>
          <w:instrText xml:space="preserve"> PAGEREF _Toc361569805 \h </w:instrText>
        </w:r>
        <w:r>
          <w:rPr>
            <w:sz w:val="24"/>
            <w:szCs w:val="24"/>
          </w:rPr>
        </w:r>
        <w:r>
          <w:rPr>
            <w:sz w:val="24"/>
            <w:szCs w:val="24"/>
          </w:rPr>
          <w:fldChar w:fldCharType="separate"/>
        </w:r>
        <w:r>
          <w:rPr>
            <w:sz w:val="24"/>
            <w:szCs w:val="24"/>
          </w:rPr>
          <w:t>51</w:t>
        </w:r>
        <w:r>
          <w:rPr>
            <w:sz w:val="24"/>
            <w:szCs w:val="24"/>
          </w:rPr>
          <w:fldChar w:fldCharType="end"/>
        </w:r>
      </w:hyperlink>
    </w:p>
    <w:p w:rsidR="00680CD5" w:rsidRDefault="002D6057">
      <w:pPr>
        <w:pStyle w:val="13"/>
        <w:tabs>
          <w:tab w:val="left" w:pos="1050"/>
          <w:tab w:val="right" w:leader="dot" w:pos="8296"/>
        </w:tabs>
        <w:rPr>
          <w:sz w:val="24"/>
          <w:szCs w:val="24"/>
        </w:rPr>
      </w:pPr>
      <w:hyperlink w:anchor="_Toc361569806" w:history="1">
        <w:r>
          <w:rPr>
            <w:rStyle w:val="a7"/>
            <w:rFonts w:hint="eastAsia"/>
            <w:sz w:val="24"/>
            <w:szCs w:val="24"/>
          </w:rPr>
          <w:t>第五章</w:t>
        </w:r>
        <w:r>
          <w:rPr>
            <w:sz w:val="24"/>
            <w:szCs w:val="24"/>
          </w:rPr>
          <w:tab/>
        </w:r>
        <w:r>
          <w:rPr>
            <w:rStyle w:val="a7"/>
            <w:rFonts w:hint="eastAsia"/>
            <w:sz w:val="24"/>
            <w:szCs w:val="24"/>
          </w:rPr>
          <w:t>基础条件</w:t>
        </w:r>
        <w:r>
          <w:rPr>
            <w:sz w:val="24"/>
            <w:szCs w:val="24"/>
          </w:rPr>
          <w:tab/>
        </w:r>
        <w:r>
          <w:rPr>
            <w:sz w:val="24"/>
            <w:szCs w:val="24"/>
          </w:rPr>
          <w:fldChar w:fldCharType="begin"/>
        </w:r>
        <w:r>
          <w:rPr>
            <w:sz w:val="24"/>
            <w:szCs w:val="24"/>
          </w:rPr>
          <w:instrText xml:space="preserve"> PAGEREF _Toc361569806 \h </w:instrText>
        </w:r>
        <w:r>
          <w:rPr>
            <w:sz w:val="24"/>
            <w:szCs w:val="24"/>
          </w:rPr>
        </w:r>
        <w:r>
          <w:rPr>
            <w:sz w:val="24"/>
            <w:szCs w:val="24"/>
          </w:rPr>
          <w:fldChar w:fldCharType="separate"/>
        </w:r>
        <w:r>
          <w:rPr>
            <w:sz w:val="24"/>
            <w:szCs w:val="24"/>
          </w:rPr>
          <w:t>60</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07" w:history="1">
        <w:r>
          <w:rPr>
            <w:rStyle w:val="a7"/>
            <w:rFonts w:hint="eastAsia"/>
            <w:sz w:val="24"/>
            <w:szCs w:val="24"/>
          </w:rPr>
          <w:t>一、</w:t>
        </w:r>
        <w:r>
          <w:rPr>
            <w:sz w:val="24"/>
            <w:szCs w:val="24"/>
          </w:rPr>
          <w:tab/>
        </w:r>
        <w:r>
          <w:rPr>
            <w:rStyle w:val="a7"/>
            <w:rFonts w:hint="eastAsia"/>
            <w:sz w:val="24"/>
            <w:szCs w:val="24"/>
          </w:rPr>
          <w:t>通信网络</w:t>
        </w:r>
        <w:r>
          <w:rPr>
            <w:sz w:val="24"/>
            <w:szCs w:val="24"/>
          </w:rPr>
          <w:tab/>
        </w:r>
        <w:r>
          <w:rPr>
            <w:sz w:val="24"/>
            <w:szCs w:val="24"/>
          </w:rPr>
          <w:fldChar w:fldCharType="begin"/>
        </w:r>
        <w:r>
          <w:rPr>
            <w:sz w:val="24"/>
            <w:szCs w:val="24"/>
          </w:rPr>
          <w:instrText xml:space="preserve"> PAGEREF _Toc361569807 \h </w:instrText>
        </w:r>
        <w:r>
          <w:rPr>
            <w:sz w:val="24"/>
            <w:szCs w:val="24"/>
          </w:rPr>
        </w:r>
        <w:r>
          <w:rPr>
            <w:sz w:val="24"/>
            <w:szCs w:val="24"/>
          </w:rPr>
          <w:fldChar w:fldCharType="separate"/>
        </w:r>
        <w:r>
          <w:rPr>
            <w:sz w:val="24"/>
            <w:szCs w:val="24"/>
          </w:rPr>
          <w:t>60</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08" w:history="1">
        <w:r>
          <w:rPr>
            <w:rStyle w:val="a7"/>
            <w:rFonts w:hint="eastAsia"/>
            <w:sz w:val="24"/>
            <w:szCs w:val="24"/>
          </w:rPr>
          <w:t>二、</w:t>
        </w:r>
        <w:r>
          <w:rPr>
            <w:sz w:val="24"/>
            <w:szCs w:val="24"/>
          </w:rPr>
          <w:tab/>
        </w:r>
        <w:r>
          <w:rPr>
            <w:rStyle w:val="a7"/>
            <w:rFonts w:hint="eastAsia"/>
            <w:sz w:val="24"/>
            <w:szCs w:val="24"/>
          </w:rPr>
          <w:t>软硬件平台</w:t>
        </w:r>
        <w:r>
          <w:rPr>
            <w:sz w:val="24"/>
            <w:szCs w:val="24"/>
          </w:rPr>
          <w:tab/>
        </w:r>
        <w:r>
          <w:rPr>
            <w:sz w:val="24"/>
            <w:szCs w:val="24"/>
          </w:rPr>
          <w:fldChar w:fldCharType="begin"/>
        </w:r>
        <w:r>
          <w:rPr>
            <w:sz w:val="24"/>
            <w:szCs w:val="24"/>
          </w:rPr>
          <w:instrText xml:space="preserve"> PAGEREF _Toc361569808 \h </w:instrText>
        </w:r>
        <w:r>
          <w:rPr>
            <w:sz w:val="24"/>
            <w:szCs w:val="24"/>
          </w:rPr>
        </w:r>
        <w:r>
          <w:rPr>
            <w:sz w:val="24"/>
            <w:szCs w:val="24"/>
          </w:rPr>
          <w:fldChar w:fldCharType="separate"/>
        </w:r>
        <w:r>
          <w:rPr>
            <w:sz w:val="24"/>
            <w:szCs w:val="24"/>
          </w:rPr>
          <w:t>61</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09" w:history="1">
        <w:r>
          <w:rPr>
            <w:rStyle w:val="a7"/>
            <w:rFonts w:hint="eastAsia"/>
            <w:sz w:val="24"/>
            <w:szCs w:val="24"/>
          </w:rPr>
          <w:t>三、</w:t>
        </w:r>
        <w:r>
          <w:rPr>
            <w:sz w:val="24"/>
            <w:szCs w:val="24"/>
          </w:rPr>
          <w:tab/>
        </w:r>
        <w:r>
          <w:rPr>
            <w:rStyle w:val="a7"/>
            <w:rFonts w:hint="eastAsia"/>
            <w:sz w:val="24"/>
            <w:szCs w:val="24"/>
          </w:rPr>
          <w:t>安全系统</w:t>
        </w:r>
        <w:r>
          <w:rPr>
            <w:sz w:val="24"/>
            <w:szCs w:val="24"/>
          </w:rPr>
          <w:tab/>
        </w:r>
        <w:r>
          <w:rPr>
            <w:sz w:val="24"/>
            <w:szCs w:val="24"/>
          </w:rPr>
          <w:fldChar w:fldCharType="begin"/>
        </w:r>
        <w:r>
          <w:rPr>
            <w:sz w:val="24"/>
            <w:szCs w:val="24"/>
          </w:rPr>
          <w:instrText xml:space="preserve"> PAGEREF _Toc361569809 \h </w:instrText>
        </w:r>
        <w:r>
          <w:rPr>
            <w:sz w:val="24"/>
            <w:szCs w:val="24"/>
          </w:rPr>
        </w:r>
        <w:r>
          <w:rPr>
            <w:sz w:val="24"/>
            <w:szCs w:val="24"/>
          </w:rPr>
          <w:fldChar w:fldCharType="separate"/>
        </w:r>
        <w:r>
          <w:rPr>
            <w:sz w:val="24"/>
            <w:szCs w:val="24"/>
          </w:rPr>
          <w:t>61</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0" w:history="1">
        <w:r>
          <w:rPr>
            <w:rStyle w:val="a7"/>
            <w:rFonts w:hint="eastAsia"/>
            <w:sz w:val="24"/>
            <w:szCs w:val="24"/>
          </w:rPr>
          <w:t>四、</w:t>
        </w:r>
        <w:r>
          <w:rPr>
            <w:sz w:val="24"/>
            <w:szCs w:val="24"/>
          </w:rPr>
          <w:tab/>
        </w:r>
        <w:r>
          <w:rPr>
            <w:rStyle w:val="a7"/>
            <w:rFonts w:hint="eastAsia"/>
            <w:sz w:val="24"/>
            <w:szCs w:val="24"/>
          </w:rPr>
          <w:t>移动平台</w:t>
        </w:r>
        <w:r>
          <w:rPr>
            <w:sz w:val="24"/>
            <w:szCs w:val="24"/>
          </w:rPr>
          <w:tab/>
        </w:r>
        <w:r>
          <w:rPr>
            <w:sz w:val="24"/>
            <w:szCs w:val="24"/>
          </w:rPr>
          <w:fldChar w:fldCharType="begin"/>
        </w:r>
        <w:r>
          <w:rPr>
            <w:sz w:val="24"/>
            <w:szCs w:val="24"/>
          </w:rPr>
          <w:instrText xml:space="preserve"> PAGEREF _Toc361569810 \h </w:instrText>
        </w:r>
        <w:r>
          <w:rPr>
            <w:sz w:val="24"/>
            <w:szCs w:val="24"/>
          </w:rPr>
        </w:r>
        <w:r>
          <w:rPr>
            <w:sz w:val="24"/>
            <w:szCs w:val="24"/>
          </w:rPr>
          <w:fldChar w:fldCharType="separate"/>
        </w:r>
        <w:r>
          <w:rPr>
            <w:sz w:val="24"/>
            <w:szCs w:val="24"/>
          </w:rPr>
          <w:t>62</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1" w:history="1">
        <w:r>
          <w:rPr>
            <w:rStyle w:val="a7"/>
            <w:rFonts w:hint="eastAsia"/>
            <w:sz w:val="24"/>
            <w:szCs w:val="24"/>
          </w:rPr>
          <w:t>五、</w:t>
        </w:r>
        <w:r>
          <w:rPr>
            <w:sz w:val="24"/>
            <w:szCs w:val="24"/>
          </w:rPr>
          <w:tab/>
        </w:r>
        <w:r>
          <w:rPr>
            <w:rStyle w:val="a7"/>
            <w:rFonts w:hint="eastAsia"/>
            <w:sz w:val="24"/>
            <w:szCs w:val="24"/>
          </w:rPr>
          <w:t>配套场所</w:t>
        </w:r>
        <w:r>
          <w:rPr>
            <w:sz w:val="24"/>
            <w:szCs w:val="24"/>
          </w:rPr>
          <w:tab/>
        </w:r>
        <w:r>
          <w:rPr>
            <w:sz w:val="24"/>
            <w:szCs w:val="24"/>
          </w:rPr>
          <w:fldChar w:fldCharType="begin"/>
        </w:r>
        <w:r>
          <w:rPr>
            <w:sz w:val="24"/>
            <w:szCs w:val="24"/>
          </w:rPr>
          <w:instrText xml:space="preserve"> PAGEREF _Toc361569811 \h </w:instrText>
        </w:r>
        <w:r>
          <w:rPr>
            <w:sz w:val="24"/>
            <w:szCs w:val="24"/>
          </w:rPr>
        </w:r>
        <w:r>
          <w:rPr>
            <w:sz w:val="24"/>
            <w:szCs w:val="24"/>
          </w:rPr>
          <w:fldChar w:fldCharType="separate"/>
        </w:r>
        <w:r>
          <w:rPr>
            <w:sz w:val="24"/>
            <w:szCs w:val="24"/>
          </w:rPr>
          <w:t>63</w:t>
        </w:r>
        <w:r>
          <w:rPr>
            <w:sz w:val="24"/>
            <w:szCs w:val="24"/>
          </w:rPr>
          <w:fldChar w:fldCharType="end"/>
        </w:r>
      </w:hyperlink>
    </w:p>
    <w:p w:rsidR="00680CD5" w:rsidRDefault="002D6057">
      <w:pPr>
        <w:pStyle w:val="13"/>
        <w:tabs>
          <w:tab w:val="left" w:pos="1050"/>
          <w:tab w:val="right" w:leader="dot" w:pos="8296"/>
        </w:tabs>
        <w:rPr>
          <w:sz w:val="24"/>
          <w:szCs w:val="24"/>
        </w:rPr>
      </w:pPr>
      <w:hyperlink w:anchor="_Toc361569812" w:history="1">
        <w:r>
          <w:rPr>
            <w:rStyle w:val="a7"/>
            <w:rFonts w:hint="eastAsia"/>
            <w:sz w:val="24"/>
            <w:szCs w:val="24"/>
          </w:rPr>
          <w:t>第六章</w:t>
        </w:r>
        <w:r>
          <w:rPr>
            <w:sz w:val="24"/>
            <w:szCs w:val="24"/>
          </w:rPr>
          <w:tab/>
        </w:r>
        <w:r>
          <w:rPr>
            <w:rStyle w:val="a7"/>
            <w:rFonts w:hint="eastAsia"/>
            <w:sz w:val="24"/>
            <w:szCs w:val="24"/>
          </w:rPr>
          <w:t>标准规范</w:t>
        </w:r>
        <w:r>
          <w:rPr>
            <w:sz w:val="24"/>
            <w:szCs w:val="24"/>
          </w:rPr>
          <w:tab/>
        </w:r>
        <w:r>
          <w:rPr>
            <w:sz w:val="24"/>
            <w:szCs w:val="24"/>
          </w:rPr>
          <w:fldChar w:fldCharType="begin"/>
        </w:r>
        <w:r>
          <w:rPr>
            <w:sz w:val="24"/>
            <w:szCs w:val="24"/>
          </w:rPr>
          <w:instrText xml:space="preserve"> PAGEREF _Toc361569812 \h </w:instrText>
        </w:r>
        <w:r>
          <w:rPr>
            <w:sz w:val="24"/>
            <w:szCs w:val="24"/>
          </w:rPr>
        </w:r>
        <w:r>
          <w:rPr>
            <w:sz w:val="24"/>
            <w:szCs w:val="24"/>
          </w:rPr>
          <w:fldChar w:fldCharType="separate"/>
        </w:r>
        <w:r>
          <w:rPr>
            <w:sz w:val="24"/>
            <w:szCs w:val="24"/>
          </w:rPr>
          <w:t>65</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3" w:history="1">
        <w:r>
          <w:rPr>
            <w:rStyle w:val="a7"/>
            <w:rFonts w:hint="eastAsia"/>
            <w:sz w:val="24"/>
            <w:szCs w:val="24"/>
          </w:rPr>
          <w:t>一、</w:t>
        </w:r>
        <w:r>
          <w:rPr>
            <w:sz w:val="24"/>
            <w:szCs w:val="24"/>
          </w:rPr>
          <w:tab/>
        </w:r>
        <w:r>
          <w:rPr>
            <w:rStyle w:val="a7"/>
            <w:rFonts w:hint="eastAsia"/>
            <w:sz w:val="24"/>
            <w:szCs w:val="24"/>
          </w:rPr>
          <w:t>标准体系</w:t>
        </w:r>
        <w:r>
          <w:rPr>
            <w:sz w:val="24"/>
            <w:szCs w:val="24"/>
          </w:rPr>
          <w:tab/>
        </w:r>
        <w:r>
          <w:rPr>
            <w:sz w:val="24"/>
            <w:szCs w:val="24"/>
          </w:rPr>
          <w:fldChar w:fldCharType="begin"/>
        </w:r>
        <w:r>
          <w:rPr>
            <w:sz w:val="24"/>
            <w:szCs w:val="24"/>
          </w:rPr>
          <w:instrText xml:space="preserve"> PAGEREF _Toc361569813 \h </w:instrText>
        </w:r>
        <w:r>
          <w:rPr>
            <w:sz w:val="24"/>
            <w:szCs w:val="24"/>
          </w:rPr>
        </w:r>
        <w:r>
          <w:rPr>
            <w:sz w:val="24"/>
            <w:szCs w:val="24"/>
          </w:rPr>
          <w:fldChar w:fldCharType="separate"/>
        </w:r>
        <w:r>
          <w:rPr>
            <w:sz w:val="24"/>
            <w:szCs w:val="24"/>
          </w:rPr>
          <w:t>65</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4" w:history="1">
        <w:r>
          <w:rPr>
            <w:rStyle w:val="a7"/>
            <w:rFonts w:hint="eastAsia"/>
            <w:sz w:val="24"/>
            <w:szCs w:val="24"/>
          </w:rPr>
          <w:t>二、</w:t>
        </w:r>
        <w:r>
          <w:rPr>
            <w:sz w:val="24"/>
            <w:szCs w:val="24"/>
          </w:rPr>
          <w:tab/>
        </w:r>
        <w:r>
          <w:rPr>
            <w:rStyle w:val="a7"/>
            <w:rFonts w:hint="eastAsia"/>
            <w:sz w:val="24"/>
            <w:szCs w:val="24"/>
          </w:rPr>
          <w:t>标准管理</w:t>
        </w:r>
        <w:r>
          <w:rPr>
            <w:sz w:val="24"/>
            <w:szCs w:val="24"/>
          </w:rPr>
          <w:tab/>
        </w:r>
        <w:r>
          <w:rPr>
            <w:sz w:val="24"/>
            <w:szCs w:val="24"/>
          </w:rPr>
          <w:fldChar w:fldCharType="begin"/>
        </w:r>
        <w:r>
          <w:rPr>
            <w:sz w:val="24"/>
            <w:szCs w:val="24"/>
          </w:rPr>
          <w:instrText xml:space="preserve"> PAGEREF _Toc361569814 \h </w:instrText>
        </w:r>
        <w:r>
          <w:rPr>
            <w:sz w:val="24"/>
            <w:szCs w:val="24"/>
          </w:rPr>
        </w:r>
        <w:r>
          <w:rPr>
            <w:sz w:val="24"/>
            <w:szCs w:val="24"/>
          </w:rPr>
          <w:fldChar w:fldCharType="separate"/>
        </w:r>
        <w:r>
          <w:rPr>
            <w:sz w:val="24"/>
            <w:szCs w:val="24"/>
          </w:rPr>
          <w:t>66</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5" w:history="1">
        <w:r>
          <w:rPr>
            <w:rStyle w:val="a7"/>
            <w:rFonts w:hint="eastAsia"/>
            <w:sz w:val="24"/>
            <w:szCs w:val="24"/>
          </w:rPr>
          <w:t>三、</w:t>
        </w:r>
        <w:r>
          <w:rPr>
            <w:sz w:val="24"/>
            <w:szCs w:val="24"/>
          </w:rPr>
          <w:tab/>
        </w:r>
        <w:r>
          <w:rPr>
            <w:rStyle w:val="a7"/>
            <w:rFonts w:hint="eastAsia"/>
            <w:sz w:val="24"/>
            <w:szCs w:val="24"/>
          </w:rPr>
          <w:t>标准应用</w:t>
        </w:r>
        <w:r>
          <w:rPr>
            <w:sz w:val="24"/>
            <w:szCs w:val="24"/>
          </w:rPr>
          <w:tab/>
        </w:r>
        <w:r>
          <w:rPr>
            <w:sz w:val="24"/>
            <w:szCs w:val="24"/>
          </w:rPr>
          <w:fldChar w:fldCharType="begin"/>
        </w:r>
        <w:r>
          <w:rPr>
            <w:sz w:val="24"/>
            <w:szCs w:val="24"/>
          </w:rPr>
          <w:instrText xml:space="preserve"> PAGEREF _Toc361569815 \h </w:instrText>
        </w:r>
        <w:r>
          <w:rPr>
            <w:sz w:val="24"/>
            <w:szCs w:val="24"/>
          </w:rPr>
        </w:r>
        <w:r>
          <w:rPr>
            <w:sz w:val="24"/>
            <w:szCs w:val="24"/>
          </w:rPr>
          <w:fldChar w:fldCharType="separate"/>
        </w:r>
        <w:r>
          <w:rPr>
            <w:sz w:val="24"/>
            <w:szCs w:val="24"/>
          </w:rPr>
          <w:t>67</w:t>
        </w:r>
        <w:r>
          <w:rPr>
            <w:sz w:val="24"/>
            <w:szCs w:val="24"/>
          </w:rPr>
          <w:fldChar w:fldCharType="end"/>
        </w:r>
      </w:hyperlink>
    </w:p>
    <w:p w:rsidR="00680CD5" w:rsidRDefault="002D6057">
      <w:pPr>
        <w:pStyle w:val="13"/>
        <w:tabs>
          <w:tab w:val="left" w:pos="1050"/>
          <w:tab w:val="right" w:leader="dot" w:pos="8296"/>
        </w:tabs>
        <w:rPr>
          <w:sz w:val="24"/>
          <w:szCs w:val="24"/>
        </w:rPr>
      </w:pPr>
      <w:hyperlink w:anchor="_Toc361569816" w:history="1">
        <w:r>
          <w:rPr>
            <w:rStyle w:val="a7"/>
            <w:rFonts w:hint="eastAsia"/>
            <w:sz w:val="24"/>
            <w:szCs w:val="24"/>
          </w:rPr>
          <w:t>第七章</w:t>
        </w:r>
        <w:r>
          <w:rPr>
            <w:sz w:val="24"/>
            <w:szCs w:val="24"/>
          </w:rPr>
          <w:tab/>
        </w:r>
        <w:r>
          <w:rPr>
            <w:rStyle w:val="a7"/>
            <w:rFonts w:hint="eastAsia"/>
            <w:sz w:val="24"/>
            <w:szCs w:val="24"/>
          </w:rPr>
          <w:t>工程管理</w:t>
        </w:r>
        <w:r>
          <w:rPr>
            <w:sz w:val="24"/>
            <w:szCs w:val="24"/>
          </w:rPr>
          <w:tab/>
        </w:r>
        <w:r>
          <w:rPr>
            <w:sz w:val="24"/>
            <w:szCs w:val="24"/>
          </w:rPr>
          <w:fldChar w:fldCharType="begin"/>
        </w:r>
        <w:r>
          <w:rPr>
            <w:sz w:val="24"/>
            <w:szCs w:val="24"/>
          </w:rPr>
          <w:instrText xml:space="preserve"> PAGEREF _Toc361569816 \h </w:instrText>
        </w:r>
        <w:r>
          <w:rPr>
            <w:sz w:val="24"/>
            <w:szCs w:val="24"/>
          </w:rPr>
        </w:r>
        <w:r>
          <w:rPr>
            <w:sz w:val="24"/>
            <w:szCs w:val="24"/>
          </w:rPr>
          <w:fldChar w:fldCharType="separate"/>
        </w:r>
        <w:r>
          <w:rPr>
            <w:sz w:val="24"/>
            <w:szCs w:val="24"/>
          </w:rPr>
          <w:t>68</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7" w:history="1">
        <w:r>
          <w:rPr>
            <w:rStyle w:val="a7"/>
            <w:rFonts w:hint="eastAsia"/>
            <w:sz w:val="24"/>
            <w:szCs w:val="24"/>
          </w:rPr>
          <w:t>一、</w:t>
        </w:r>
        <w:r>
          <w:rPr>
            <w:sz w:val="24"/>
            <w:szCs w:val="24"/>
          </w:rPr>
          <w:tab/>
        </w:r>
        <w:r>
          <w:rPr>
            <w:rStyle w:val="a7"/>
            <w:rFonts w:hint="eastAsia"/>
            <w:sz w:val="24"/>
            <w:szCs w:val="24"/>
          </w:rPr>
          <w:t>建设管理</w:t>
        </w:r>
        <w:r>
          <w:rPr>
            <w:sz w:val="24"/>
            <w:szCs w:val="24"/>
          </w:rPr>
          <w:tab/>
        </w:r>
        <w:r>
          <w:rPr>
            <w:sz w:val="24"/>
            <w:szCs w:val="24"/>
          </w:rPr>
          <w:fldChar w:fldCharType="begin"/>
        </w:r>
        <w:r>
          <w:rPr>
            <w:sz w:val="24"/>
            <w:szCs w:val="24"/>
          </w:rPr>
          <w:instrText xml:space="preserve"> PAGEREF _Toc361569817 \h </w:instrText>
        </w:r>
        <w:r>
          <w:rPr>
            <w:sz w:val="24"/>
            <w:szCs w:val="24"/>
          </w:rPr>
        </w:r>
        <w:r>
          <w:rPr>
            <w:sz w:val="24"/>
            <w:szCs w:val="24"/>
          </w:rPr>
          <w:fldChar w:fldCharType="separate"/>
        </w:r>
        <w:r>
          <w:rPr>
            <w:sz w:val="24"/>
            <w:szCs w:val="24"/>
          </w:rPr>
          <w:t>68</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8" w:history="1">
        <w:r>
          <w:rPr>
            <w:rStyle w:val="a7"/>
            <w:rFonts w:hint="eastAsia"/>
            <w:sz w:val="24"/>
            <w:szCs w:val="24"/>
          </w:rPr>
          <w:t>二、</w:t>
        </w:r>
        <w:r>
          <w:rPr>
            <w:sz w:val="24"/>
            <w:szCs w:val="24"/>
          </w:rPr>
          <w:tab/>
        </w:r>
        <w:r>
          <w:rPr>
            <w:rStyle w:val="a7"/>
            <w:rFonts w:hint="eastAsia"/>
            <w:sz w:val="24"/>
            <w:szCs w:val="24"/>
          </w:rPr>
          <w:t>验收管理</w:t>
        </w:r>
        <w:r>
          <w:rPr>
            <w:sz w:val="24"/>
            <w:szCs w:val="24"/>
          </w:rPr>
          <w:tab/>
        </w:r>
        <w:r>
          <w:rPr>
            <w:sz w:val="24"/>
            <w:szCs w:val="24"/>
          </w:rPr>
          <w:fldChar w:fldCharType="begin"/>
        </w:r>
        <w:r>
          <w:rPr>
            <w:sz w:val="24"/>
            <w:szCs w:val="24"/>
          </w:rPr>
          <w:instrText xml:space="preserve"> PAGEREF _Toc361569818 \h </w:instrText>
        </w:r>
        <w:r>
          <w:rPr>
            <w:sz w:val="24"/>
            <w:szCs w:val="24"/>
          </w:rPr>
        </w:r>
        <w:r>
          <w:rPr>
            <w:sz w:val="24"/>
            <w:szCs w:val="24"/>
          </w:rPr>
          <w:fldChar w:fldCharType="separate"/>
        </w:r>
        <w:r>
          <w:rPr>
            <w:sz w:val="24"/>
            <w:szCs w:val="24"/>
          </w:rPr>
          <w:t>70</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19" w:history="1">
        <w:r>
          <w:rPr>
            <w:rStyle w:val="a7"/>
            <w:rFonts w:hint="eastAsia"/>
            <w:sz w:val="24"/>
            <w:szCs w:val="24"/>
          </w:rPr>
          <w:t>三、</w:t>
        </w:r>
        <w:r>
          <w:rPr>
            <w:sz w:val="24"/>
            <w:szCs w:val="24"/>
          </w:rPr>
          <w:tab/>
        </w:r>
        <w:r>
          <w:rPr>
            <w:rStyle w:val="a7"/>
            <w:rFonts w:hint="eastAsia"/>
            <w:sz w:val="24"/>
            <w:szCs w:val="24"/>
          </w:rPr>
          <w:t>运行管理</w:t>
        </w:r>
        <w:r>
          <w:rPr>
            <w:sz w:val="24"/>
            <w:szCs w:val="24"/>
          </w:rPr>
          <w:tab/>
        </w:r>
        <w:r>
          <w:rPr>
            <w:sz w:val="24"/>
            <w:szCs w:val="24"/>
          </w:rPr>
          <w:fldChar w:fldCharType="begin"/>
        </w:r>
        <w:r>
          <w:rPr>
            <w:sz w:val="24"/>
            <w:szCs w:val="24"/>
          </w:rPr>
          <w:instrText xml:space="preserve"> PAGEREF _Toc361569819 \h </w:instrText>
        </w:r>
        <w:r>
          <w:rPr>
            <w:sz w:val="24"/>
            <w:szCs w:val="24"/>
          </w:rPr>
        </w:r>
        <w:r>
          <w:rPr>
            <w:sz w:val="24"/>
            <w:szCs w:val="24"/>
          </w:rPr>
          <w:fldChar w:fldCharType="separate"/>
        </w:r>
        <w:r>
          <w:rPr>
            <w:sz w:val="24"/>
            <w:szCs w:val="24"/>
          </w:rPr>
          <w:t>71</w:t>
        </w:r>
        <w:r>
          <w:rPr>
            <w:sz w:val="24"/>
            <w:szCs w:val="24"/>
          </w:rPr>
          <w:fldChar w:fldCharType="end"/>
        </w:r>
      </w:hyperlink>
    </w:p>
    <w:p w:rsidR="00680CD5" w:rsidRDefault="002D6057">
      <w:pPr>
        <w:pStyle w:val="20"/>
        <w:tabs>
          <w:tab w:val="left" w:pos="1260"/>
          <w:tab w:val="right" w:leader="dot" w:pos="8296"/>
        </w:tabs>
        <w:rPr>
          <w:sz w:val="24"/>
          <w:szCs w:val="24"/>
        </w:rPr>
      </w:pPr>
      <w:hyperlink w:anchor="_Toc361569820" w:history="1">
        <w:r>
          <w:rPr>
            <w:rStyle w:val="a7"/>
            <w:rFonts w:hint="eastAsia"/>
            <w:sz w:val="24"/>
            <w:szCs w:val="24"/>
          </w:rPr>
          <w:t>四、</w:t>
        </w:r>
        <w:r>
          <w:rPr>
            <w:sz w:val="24"/>
            <w:szCs w:val="24"/>
          </w:rPr>
          <w:tab/>
        </w:r>
        <w:r>
          <w:rPr>
            <w:rStyle w:val="a7"/>
            <w:rFonts w:hint="eastAsia"/>
            <w:sz w:val="24"/>
            <w:szCs w:val="24"/>
          </w:rPr>
          <w:t>维护管理</w:t>
        </w:r>
        <w:r>
          <w:rPr>
            <w:sz w:val="24"/>
            <w:szCs w:val="24"/>
          </w:rPr>
          <w:tab/>
        </w:r>
        <w:r>
          <w:rPr>
            <w:sz w:val="24"/>
            <w:szCs w:val="24"/>
          </w:rPr>
          <w:fldChar w:fldCharType="begin"/>
        </w:r>
        <w:r>
          <w:rPr>
            <w:sz w:val="24"/>
            <w:szCs w:val="24"/>
          </w:rPr>
          <w:instrText xml:space="preserve"> PAGEREF _Toc361569820 \h </w:instrText>
        </w:r>
        <w:r>
          <w:rPr>
            <w:sz w:val="24"/>
            <w:szCs w:val="24"/>
          </w:rPr>
        </w:r>
        <w:r>
          <w:rPr>
            <w:sz w:val="24"/>
            <w:szCs w:val="24"/>
          </w:rPr>
          <w:fldChar w:fldCharType="separate"/>
        </w:r>
        <w:r>
          <w:rPr>
            <w:sz w:val="24"/>
            <w:szCs w:val="24"/>
          </w:rPr>
          <w:t>73</w:t>
        </w:r>
        <w:r>
          <w:rPr>
            <w:sz w:val="24"/>
            <w:szCs w:val="24"/>
          </w:rPr>
          <w:fldChar w:fldCharType="end"/>
        </w:r>
      </w:hyperlink>
    </w:p>
    <w:p w:rsidR="00680CD5" w:rsidRDefault="002D6057">
      <w:pPr>
        <w:spacing w:after="0"/>
      </w:pPr>
      <w:r>
        <w:rPr>
          <w:rFonts w:ascii="Times New Roman" w:hAnsi="Times New Roman" w:cs="Times New Roman"/>
          <w:sz w:val="24"/>
          <w:szCs w:val="24"/>
        </w:rPr>
        <w:fldChar w:fldCharType="end"/>
      </w:r>
    </w:p>
    <w:p w:rsidR="00680CD5" w:rsidRDefault="00680CD5">
      <w:pPr>
        <w:ind w:firstLineChars="200" w:firstLine="560"/>
        <w:rPr>
          <w:sz w:val="28"/>
          <w:szCs w:val="28"/>
        </w:rPr>
      </w:pPr>
    </w:p>
    <w:p w:rsidR="00680CD5" w:rsidRDefault="00680CD5" w:rsidP="002D6057">
      <w:pPr>
        <w:ind w:firstLineChars="200" w:firstLine="420"/>
        <w:sectPr w:rsidR="00680CD5">
          <w:footerReference w:type="default" r:id="rId10"/>
          <w:pgSz w:w="11906" w:h="16838"/>
          <w:pgMar w:top="1440" w:right="1800" w:bottom="1440" w:left="1800" w:header="851" w:footer="992" w:gutter="0"/>
          <w:pgNumType w:fmt="upperRoman" w:start="1"/>
          <w:cols w:space="720"/>
          <w:docGrid w:type="lines" w:linePitch="312"/>
        </w:sectPr>
        <w:pPrChange w:id="85" w:author="china" w:date="2013-08-19T13:31:00Z">
          <w:pPr>
            <w:ind w:firstLineChars="200" w:firstLine="420"/>
          </w:pPr>
        </w:pPrChange>
      </w:pPr>
    </w:p>
    <w:p w:rsidR="00680CD5" w:rsidRDefault="002D6057" w:rsidP="00E1279F">
      <w:pPr>
        <w:ind w:firstLineChars="200" w:firstLine="560"/>
        <w:rPr>
          <w:del w:id="86" w:author="Administrator" w:date="2013-07-24T11:52:00Z"/>
          <w:sz w:val="28"/>
          <w:szCs w:val="28"/>
        </w:rPr>
        <w:pPrChange w:id="87" w:author="china" w:date="2013-08-19T16:34:00Z">
          <w:pPr>
            <w:ind w:firstLineChars="200" w:firstLine="560"/>
          </w:pPr>
        </w:pPrChange>
      </w:pPr>
      <w:del w:id="88" w:author="Administrator" w:date="2013-07-24T11:52:00Z">
        <w:r>
          <w:rPr>
            <w:rFonts w:hint="eastAsia"/>
            <w:sz w:val="28"/>
            <w:szCs w:val="28"/>
          </w:rPr>
          <w:lastRenderedPageBreak/>
          <w:delText>为了解决公路水路交通信息化规模效益不突出，区域协调联动不明显等问题，并全面带动交通运输行业信息化整体发展，更好地满足交通运输现代化发展需求，《公路水路交通运输信息化“十二五”发展规划》创新性的提出了建设“四个重大工程”，即公路水路交通安全畅通与应急处置系统工程、公路水路交通出行信息服务系统工程、公路水路建设与运输市场信用信息服务系统工程、交通运输经济运行监测预警与决策分析系统工程。</w:delText>
        </w:r>
      </w:del>
    </w:p>
    <w:p w:rsidR="00680CD5" w:rsidRDefault="002D6057">
      <w:pPr>
        <w:ind w:firstLineChars="200" w:firstLine="560"/>
        <w:rPr>
          <w:del w:id="89" w:author="Administrator" w:date="2013-07-24T11:52:00Z"/>
          <w:sz w:val="28"/>
          <w:szCs w:val="28"/>
        </w:rPr>
      </w:pPr>
      <w:del w:id="90" w:author="Administrator" w:date="2013-07-24T11:52:00Z">
        <w:r>
          <w:rPr>
            <w:rFonts w:hint="eastAsia"/>
            <w:sz w:val="28"/>
            <w:szCs w:val="28"/>
          </w:rPr>
          <w:delText>公路水路交通安全畅通与应急处置系统工程涉及到公路路网管理、道路运输管理、水路运输管理、内河航道管理、水路交通安全管理、水上船舶污染防治、交通建设以及交通运输生产安全监管等八大交通职能的日常运行管理和应急处置业务。该工程既是公路水路交通出行信息服务系统、交通运输经济运行监测预警与决策分析系统等重大工程的基础性工程，为它们提供相关动静态数据服务，同时也需要来自其它重大工程数据的支持。</w:delText>
        </w:r>
      </w:del>
    </w:p>
    <w:p w:rsidR="00680CD5" w:rsidRDefault="002D6057">
      <w:pPr>
        <w:ind w:firstLineChars="200" w:firstLine="560"/>
        <w:rPr>
          <w:del w:id="91" w:author="Administrator" w:date="2013-07-24T11:52:00Z"/>
          <w:sz w:val="28"/>
          <w:szCs w:val="28"/>
        </w:rPr>
      </w:pPr>
      <w:del w:id="92" w:author="Administrator" w:date="2013-07-24T11:52:00Z">
        <w:r>
          <w:rPr>
            <w:rFonts w:hint="eastAsia"/>
            <w:sz w:val="28"/>
            <w:szCs w:val="28"/>
          </w:rPr>
          <w:delText>为了有效推动该工程建设，规范工程建设行为，提高工程建设效率，降低工程建设风险，确保工程建设在不同区域间、不同层级间，以及与其它重大工程间的整体性、协调性和集约性，特制订本建设指南。建设指南编制应紧紧围绕各级系统的整体性、协调性和集约性，重点关注全国一盘棋的相关要求和做法，不在于规范各级系统的详细功能、具体技术细节，重点阐述系统总体、系统要素和系统实施三个方面内容。</w:delText>
        </w:r>
        <w:bookmarkStart w:id="93" w:name="_Toc353102499"/>
        <w:bookmarkStart w:id="94" w:name="_Toc350068526"/>
        <w:bookmarkStart w:id="95" w:name="_Toc352250589"/>
      </w:del>
    </w:p>
    <w:p w:rsidR="00680CD5" w:rsidRDefault="002D6057">
      <w:pPr>
        <w:pStyle w:val="1"/>
        <w:numPr>
          <w:ilvl w:val="0"/>
          <w:numId w:val="1"/>
        </w:numPr>
        <w:jc w:val="center"/>
        <w:rPr>
          <w:sz w:val="32"/>
        </w:rPr>
      </w:pPr>
      <w:bookmarkStart w:id="96" w:name="_Toc361569783"/>
      <w:r>
        <w:rPr>
          <w:sz w:val="32"/>
        </w:rPr>
        <w:t>概</w:t>
      </w:r>
      <w:r>
        <w:rPr>
          <w:rFonts w:hint="eastAsia"/>
          <w:sz w:val="32"/>
        </w:rPr>
        <w:t xml:space="preserve">  </w:t>
      </w:r>
      <w:r>
        <w:rPr>
          <w:sz w:val="32"/>
        </w:rPr>
        <w:t>述</w:t>
      </w:r>
      <w:bookmarkEnd w:id="93"/>
      <w:bookmarkEnd w:id="94"/>
      <w:bookmarkEnd w:id="95"/>
      <w:bookmarkEnd w:id="96"/>
    </w:p>
    <w:p w:rsidR="00680CD5" w:rsidRDefault="002D6057">
      <w:pPr>
        <w:pStyle w:val="2"/>
        <w:numPr>
          <w:ilvl w:val="0"/>
          <w:numId w:val="2"/>
        </w:numPr>
        <w:rPr>
          <w:sz w:val="28"/>
        </w:rPr>
      </w:pPr>
      <w:bookmarkStart w:id="97" w:name="_Toc353102500"/>
      <w:bookmarkStart w:id="98" w:name="_Toc350068527"/>
      <w:bookmarkStart w:id="99" w:name="_Toc352250590"/>
      <w:bookmarkStart w:id="100" w:name="_Toc361569784"/>
      <w:r>
        <w:rPr>
          <w:rFonts w:hint="eastAsia"/>
          <w:sz w:val="28"/>
        </w:rPr>
        <w:t>建设</w:t>
      </w:r>
      <w:r>
        <w:rPr>
          <w:sz w:val="28"/>
        </w:rPr>
        <w:t>目的</w:t>
      </w:r>
      <w:bookmarkEnd w:id="97"/>
      <w:bookmarkEnd w:id="98"/>
      <w:bookmarkEnd w:id="99"/>
      <w:bookmarkEnd w:id="100"/>
    </w:p>
    <w:p w:rsidR="00680CD5" w:rsidRDefault="002D6057">
      <w:pPr>
        <w:ind w:firstLineChars="200" w:firstLine="560"/>
        <w:rPr>
          <w:sz w:val="28"/>
          <w:szCs w:val="28"/>
        </w:rPr>
      </w:pPr>
      <w:ins w:id="101" w:author="Administrator" w:date="2013-07-24T15:27:00Z">
        <w:r>
          <w:rPr>
            <w:rFonts w:hint="eastAsia"/>
            <w:sz w:val="28"/>
            <w:szCs w:val="28"/>
          </w:rPr>
          <w:t>“</w:t>
        </w:r>
      </w:ins>
      <w:r>
        <w:rPr>
          <w:rFonts w:hint="eastAsia"/>
          <w:sz w:val="28"/>
          <w:szCs w:val="28"/>
        </w:rPr>
        <w:t>公路水路交通安全畅通与应急处置系统工程</w:t>
      </w:r>
      <w:ins w:id="102" w:author="Administrator" w:date="2013-07-24T15:27:00Z">
        <w:r>
          <w:rPr>
            <w:rFonts w:hint="eastAsia"/>
            <w:sz w:val="28"/>
            <w:szCs w:val="28"/>
          </w:rPr>
          <w:t>”</w:t>
        </w:r>
      </w:ins>
      <w:r>
        <w:rPr>
          <w:rFonts w:hint="eastAsia"/>
          <w:sz w:val="28"/>
          <w:szCs w:val="28"/>
        </w:rPr>
        <w:t>是公路水路交通运输“十二五”</w:t>
      </w:r>
      <w:proofErr w:type="gramStart"/>
      <w:r>
        <w:rPr>
          <w:rFonts w:hint="eastAsia"/>
          <w:sz w:val="28"/>
          <w:szCs w:val="28"/>
        </w:rPr>
        <w:t>期全面</w:t>
      </w:r>
      <w:proofErr w:type="gramEnd"/>
      <w:r>
        <w:rPr>
          <w:rFonts w:hint="eastAsia"/>
          <w:sz w:val="28"/>
          <w:szCs w:val="28"/>
        </w:rPr>
        <w:t>落实交通运输安全发展、高效发展、协调发展、创新发展战略思路的重大举措之一，也是公路水路交通运输行业信息化发展的基础工程。</w:t>
      </w:r>
      <w:del w:id="103" w:author="Administrator" w:date="2013-07-24T15:28:00Z">
        <w:r>
          <w:rPr>
            <w:rFonts w:hint="eastAsia"/>
            <w:sz w:val="28"/>
            <w:szCs w:val="28"/>
          </w:rPr>
          <w:delText>从公路水路交通安全畅通与应急处置的实际需求出发，</w:delText>
        </w:r>
      </w:del>
      <w:r>
        <w:rPr>
          <w:rFonts w:hint="eastAsia"/>
          <w:sz w:val="28"/>
          <w:szCs w:val="28"/>
        </w:rPr>
        <w:t>该工程</w:t>
      </w:r>
      <w:del w:id="104" w:author="Administrator" w:date="2013-07-24T15:28:00Z">
        <w:r>
          <w:rPr>
            <w:rFonts w:hint="eastAsia"/>
            <w:sz w:val="28"/>
            <w:szCs w:val="28"/>
          </w:rPr>
          <w:delText>应</w:delText>
        </w:r>
      </w:del>
      <w:r>
        <w:rPr>
          <w:rFonts w:hint="eastAsia"/>
          <w:sz w:val="28"/>
          <w:szCs w:val="28"/>
        </w:rPr>
        <w:t>重点解决三大业务问题：一是</w:t>
      </w:r>
      <w:del w:id="105" w:author="Administrator" w:date="2013-07-24T15:28:00Z">
        <w:r>
          <w:rPr>
            <w:rFonts w:hint="eastAsia"/>
            <w:sz w:val="28"/>
            <w:szCs w:val="28"/>
          </w:rPr>
          <w:delText>解决</w:delText>
        </w:r>
      </w:del>
      <w:r>
        <w:rPr>
          <w:rFonts w:hint="eastAsia"/>
          <w:sz w:val="28"/>
          <w:szCs w:val="28"/>
        </w:rPr>
        <w:t>交通基础设施、运载装备、运行环境的可视、可测、可控问题；二是</w:t>
      </w:r>
      <w:del w:id="106" w:author="Administrator" w:date="2013-07-24T15:28:00Z">
        <w:r>
          <w:rPr>
            <w:rFonts w:hint="eastAsia"/>
            <w:sz w:val="28"/>
            <w:szCs w:val="28"/>
          </w:rPr>
          <w:delText>解决</w:delText>
        </w:r>
      </w:del>
      <w:r>
        <w:rPr>
          <w:rFonts w:hint="eastAsia"/>
          <w:sz w:val="28"/>
          <w:szCs w:val="28"/>
        </w:rPr>
        <w:t>跨区域、跨部门信息共享和</w:t>
      </w:r>
      <w:del w:id="107" w:author="Administrator" w:date="2013-07-24T15:29:00Z">
        <w:r>
          <w:rPr>
            <w:rFonts w:hint="eastAsia"/>
            <w:sz w:val="28"/>
            <w:szCs w:val="28"/>
          </w:rPr>
          <w:delText>协调指挥</w:delText>
        </w:r>
      </w:del>
      <w:ins w:id="108" w:author="Administrator" w:date="2013-07-24T15:29:00Z">
        <w:r>
          <w:rPr>
            <w:rFonts w:hint="eastAsia"/>
            <w:sz w:val="28"/>
            <w:szCs w:val="28"/>
          </w:rPr>
          <w:t>业务协同</w:t>
        </w:r>
      </w:ins>
      <w:r>
        <w:rPr>
          <w:rFonts w:hint="eastAsia"/>
          <w:sz w:val="28"/>
          <w:szCs w:val="28"/>
        </w:rPr>
        <w:t>问题；三是</w:t>
      </w:r>
      <w:del w:id="109" w:author="Administrator" w:date="2013-07-24T15:28:00Z">
        <w:r>
          <w:rPr>
            <w:rFonts w:hint="eastAsia"/>
            <w:sz w:val="28"/>
            <w:szCs w:val="28"/>
          </w:rPr>
          <w:delText>解决</w:delText>
        </w:r>
      </w:del>
      <w:r>
        <w:rPr>
          <w:rFonts w:hint="eastAsia"/>
          <w:sz w:val="28"/>
          <w:szCs w:val="28"/>
        </w:rPr>
        <w:t>应对突发事件的应急通信保障和决策支持问题。</w:t>
      </w:r>
      <w:del w:id="110" w:author="Administrator" w:date="2013-07-24T15:40:00Z">
        <w:r>
          <w:rPr>
            <w:rFonts w:hint="eastAsia"/>
            <w:sz w:val="28"/>
            <w:szCs w:val="28"/>
          </w:rPr>
          <w:delText>并带动各级交通机构相关信息系统的建设和发展，</w:delText>
        </w:r>
      </w:del>
    </w:p>
    <w:p w:rsidR="00680CD5" w:rsidRDefault="002D6057">
      <w:pPr>
        <w:ind w:firstLineChars="200" w:firstLine="560"/>
        <w:rPr>
          <w:sz w:val="28"/>
          <w:szCs w:val="28"/>
        </w:rPr>
      </w:pPr>
      <w:del w:id="111" w:author="Administrator" w:date="2013-07-24T15:41:00Z">
        <w:r>
          <w:rPr>
            <w:rFonts w:hint="eastAsia"/>
            <w:sz w:val="28"/>
            <w:szCs w:val="28"/>
          </w:rPr>
          <w:delText>围绕行业发展战略和信息化发展需求，</w:delText>
        </w:r>
      </w:del>
      <w:r>
        <w:rPr>
          <w:rFonts w:hint="eastAsia"/>
          <w:sz w:val="28"/>
          <w:szCs w:val="28"/>
        </w:rPr>
        <w:t>通过工程建设</w:t>
      </w:r>
      <w:ins w:id="112" w:author="Administrator" w:date="2013-07-24T15:41:00Z">
        <w:r>
          <w:rPr>
            <w:rFonts w:hint="eastAsia"/>
            <w:sz w:val="28"/>
            <w:szCs w:val="28"/>
          </w:rPr>
          <w:t>，</w:t>
        </w:r>
      </w:ins>
      <w:r>
        <w:rPr>
          <w:rFonts w:hint="eastAsia"/>
          <w:sz w:val="28"/>
          <w:szCs w:val="28"/>
        </w:rPr>
        <w:t>将达到三大目的：一是转变行业运行监管和应急决策</w:t>
      </w:r>
      <w:del w:id="113" w:author="Administrator" w:date="2013-07-24T15:45:00Z">
        <w:r>
          <w:rPr>
            <w:rFonts w:hint="eastAsia"/>
            <w:sz w:val="28"/>
            <w:szCs w:val="28"/>
          </w:rPr>
          <w:delText>的管理</w:delText>
        </w:r>
      </w:del>
      <w:r>
        <w:rPr>
          <w:rFonts w:hint="eastAsia"/>
          <w:sz w:val="28"/>
          <w:szCs w:val="28"/>
        </w:rPr>
        <w:t>方式，提高通行效率，增进交通安全，</w:t>
      </w:r>
      <w:del w:id="114" w:author="Administrator" w:date="2013-07-24T15:46:00Z">
        <w:r>
          <w:rPr>
            <w:rFonts w:hint="eastAsia"/>
            <w:sz w:val="28"/>
            <w:szCs w:val="28"/>
          </w:rPr>
          <w:delText>提升应急能力，</w:delText>
        </w:r>
      </w:del>
      <w:r>
        <w:rPr>
          <w:rFonts w:hint="eastAsia"/>
          <w:sz w:val="28"/>
          <w:szCs w:val="28"/>
        </w:rPr>
        <w:t>促进信息化条件下的行业运行监管和应急处置体系的形成。二是转变行业业务协作方式，提高跨部门、跨区域、跨业</w:t>
      </w:r>
      <w:proofErr w:type="gramStart"/>
      <w:r>
        <w:rPr>
          <w:rFonts w:hint="eastAsia"/>
          <w:sz w:val="28"/>
          <w:szCs w:val="28"/>
        </w:rPr>
        <w:t>务</w:t>
      </w:r>
      <w:proofErr w:type="gramEnd"/>
      <w:r>
        <w:rPr>
          <w:rFonts w:hint="eastAsia"/>
          <w:sz w:val="28"/>
          <w:szCs w:val="28"/>
        </w:rPr>
        <w:t>之间的业务联动效率，促进信息化条件下的行业业务协同体系的形成。三是转变行业信息化建设方式，提高信息化顶层设计能力，提升行业信息集成和共享服务水平，促进行业信息化共建共享技术体系的形成。</w:t>
      </w:r>
    </w:p>
    <w:p w:rsidR="00680CD5" w:rsidRDefault="002D6057">
      <w:pPr>
        <w:pStyle w:val="2"/>
        <w:numPr>
          <w:ilvl w:val="0"/>
          <w:numId w:val="2"/>
        </w:numPr>
        <w:rPr>
          <w:sz w:val="28"/>
        </w:rPr>
      </w:pPr>
      <w:bookmarkStart w:id="115" w:name="_Toc352250592"/>
      <w:bookmarkStart w:id="116" w:name="_Toc353102502"/>
      <w:bookmarkStart w:id="117" w:name="_Toc361569785"/>
      <w:r>
        <w:rPr>
          <w:rFonts w:hint="eastAsia"/>
          <w:sz w:val="28"/>
        </w:rPr>
        <w:t>建设范围</w:t>
      </w:r>
      <w:bookmarkEnd w:id="115"/>
      <w:bookmarkEnd w:id="116"/>
      <w:bookmarkEnd w:id="117"/>
    </w:p>
    <w:p w:rsidR="00680CD5" w:rsidRDefault="002D6057">
      <w:pPr>
        <w:ind w:firstLineChars="200" w:firstLine="560"/>
        <w:rPr>
          <w:del w:id="118" w:author="Administrator" w:date="2013-07-24T15:47:00Z"/>
          <w:sz w:val="28"/>
          <w:szCs w:val="28"/>
        </w:rPr>
      </w:pPr>
      <w:ins w:id="119" w:author="Administrator" w:date="2013-07-27T10:11:00Z">
        <w:r>
          <w:rPr>
            <w:rFonts w:hint="eastAsia"/>
            <w:sz w:val="28"/>
            <w:szCs w:val="28"/>
          </w:rPr>
          <w:t>该</w:t>
        </w:r>
      </w:ins>
      <w:ins w:id="120" w:author="Administrator" w:date="2013-07-24T16:10:00Z">
        <w:r>
          <w:rPr>
            <w:rFonts w:hint="eastAsia"/>
            <w:sz w:val="28"/>
            <w:szCs w:val="28"/>
          </w:rPr>
          <w:t>工程的</w:t>
        </w:r>
      </w:ins>
      <w:del w:id="121" w:author="Administrator" w:date="2013-07-24T15:47:00Z">
        <w:r>
          <w:rPr>
            <w:rFonts w:hint="eastAsia"/>
            <w:sz w:val="28"/>
            <w:szCs w:val="28"/>
          </w:rPr>
          <w:delText>该工程涉及范围广，包括交通业务覆盖范围和工程空间覆盖范围。</w:delText>
        </w:r>
      </w:del>
    </w:p>
    <w:p w:rsidR="00680CD5" w:rsidRDefault="002D6057">
      <w:pPr>
        <w:ind w:firstLineChars="200" w:firstLine="560"/>
        <w:rPr>
          <w:sz w:val="28"/>
          <w:szCs w:val="28"/>
        </w:rPr>
      </w:pPr>
      <w:del w:id="122" w:author="Administrator" w:date="2013-07-24T15:47:00Z">
        <w:r>
          <w:rPr>
            <w:rFonts w:hint="eastAsia"/>
            <w:sz w:val="28"/>
            <w:szCs w:val="28"/>
          </w:rPr>
          <w:delText>交</w:delText>
        </w:r>
      </w:del>
      <w:del w:id="123" w:author="Administrator" w:date="2013-07-24T15:48:00Z">
        <w:r>
          <w:rPr>
            <w:rFonts w:hint="eastAsia"/>
            <w:sz w:val="28"/>
            <w:szCs w:val="28"/>
          </w:rPr>
          <w:delText>通</w:delText>
        </w:r>
      </w:del>
      <w:r>
        <w:rPr>
          <w:rFonts w:hint="eastAsia"/>
          <w:sz w:val="28"/>
          <w:szCs w:val="28"/>
        </w:rPr>
        <w:t>业务范围主要包括：公路路网运行与应急，道路运输运行与应急，水路运输运行与应急，内河航道运行与应急，水上人命搜寻与救助，水上船舶污染防治，交通</w:t>
      </w:r>
      <w:ins w:id="124" w:author="Administrator" w:date="2013-07-24T15:51:00Z">
        <w:r>
          <w:rPr>
            <w:rFonts w:hint="eastAsia"/>
            <w:sz w:val="28"/>
            <w:szCs w:val="28"/>
          </w:rPr>
          <w:t>建设</w:t>
        </w:r>
      </w:ins>
      <w:del w:id="125" w:author="Administrator" w:date="2013-07-24T15:51:00Z">
        <w:r>
          <w:rPr>
            <w:rFonts w:hint="eastAsia"/>
            <w:sz w:val="28"/>
            <w:szCs w:val="28"/>
          </w:rPr>
          <w:delText>工程</w:delText>
        </w:r>
      </w:del>
      <w:r>
        <w:rPr>
          <w:rFonts w:hint="eastAsia"/>
          <w:sz w:val="28"/>
          <w:szCs w:val="28"/>
        </w:rPr>
        <w:t>施工安全</w:t>
      </w:r>
      <w:del w:id="126" w:author="Administrator" w:date="2013-07-24T15:52:00Z">
        <w:r>
          <w:rPr>
            <w:rFonts w:hint="eastAsia"/>
            <w:sz w:val="28"/>
            <w:szCs w:val="28"/>
          </w:rPr>
          <w:delText>运行</w:delText>
        </w:r>
      </w:del>
      <w:ins w:id="127" w:author="Administrator" w:date="2013-07-24T15:52:00Z">
        <w:r>
          <w:rPr>
            <w:rFonts w:hint="eastAsia"/>
            <w:sz w:val="28"/>
            <w:szCs w:val="28"/>
          </w:rPr>
          <w:t>监管</w:t>
        </w:r>
      </w:ins>
      <w:r>
        <w:rPr>
          <w:rFonts w:hint="eastAsia"/>
          <w:sz w:val="28"/>
          <w:szCs w:val="28"/>
        </w:rPr>
        <w:t>与应急</w:t>
      </w:r>
      <w:ins w:id="128" w:author="Administrator" w:date="2013-07-24T15:52:00Z">
        <w:r>
          <w:rPr>
            <w:rFonts w:hint="eastAsia"/>
            <w:sz w:val="28"/>
            <w:szCs w:val="28"/>
          </w:rPr>
          <w:t>，</w:t>
        </w:r>
      </w:ins>
      <w:r>
        <w:rPr>
          <w:rFonts w:hint="eastAsia"/>
          <w:sz w:val="28"/>
          <w:szCs w:val="28"/>
        </w:rPr>
        <w:t>以及</w:t>
      </w:r>
      <w:r>
        <w:rPr>
          <w:rFonts w:hint="eastAsia"/>
          <w:sz w:val="28"/>
          <w:szCs w:val="28"/>
        </w:rPr>
        <w:lastRenderedPageBreak/>
        <w:t>交通运输</w:t>
      </w:r>
      <w:del w:id="129" w:author="Administrator" w:date="2013-07-24T15:57:00Z">
        <w:r>
          <w:rPr>
            <w:rFonts w:hint="eastAsia"/>
            <w:sz w:val="28"/>
            <w:szCs w:val="28"/>
          </w:rPr>
          <w:delText>生产安全监管</w:delText>
        </w:r>
      </w:del>
      <w:ins w:id="130" w:author="Administrator" w:date="2013-07-24T15:57:00Z">
        <w:r>
          <w:rPr>
            <w:rFonts w:hint="eastAsia"/>
            <w:sz w:val="28"/>
            <w:szCs w:val="28"/>
          </w:rPr>
          <w:t>安全生产监管</w:t>
        </w:r>
      </w:ins>
      <w:r>
        <w:rPr>
          <w:rFonts w:hint="eastAsia"/>
          <w:sz w:val="28"/>
          <w:szCs w:val="28"/>
        </w:rPr>
        <w:t>等</w:t>
      </w:r>
      <w:del w:id="131" w:author="Administrator" w:date="2013-07-24T15:53:00Z">
        <w:r>
          <w:rPr>
            <w:rFonts w:hint="eastAsia"/>
            <w:sz w:val="28"/>
            <w:szCs w:val="28"/>
          </w:rPr>
          <w:delText>交通运输日常运行管理和应急管理</w:delText>
        </w:r>
      </w:del>
      <w:r>
        <w:rPr>
          <w:rFonts w:hint="eastAsia"/>
          <w:sz w:val="28"/>
          <w:szCs w:val="28"/>
        </w:rPr>
        <w:t>8</w:t>
      </w:r>
      <w:r>
        <w:rPr>
          <w:rFonts w:hint="eastAsia"/>
          <w:sz w:val="28"/>
          <w:szCs w:val="28"/>
        </w:rPr>
        <w:t>个方面主要业务。</w:t>
      </w:r>
      <w:del w:id="132" w:author="Administrator" w:date="2013-07-24T15:53:00Z">
        <w:r>
          <w:rPr>
            <w:rFonts w:hint="eastAsia"/>
            <w:sz w:val="28"/>
            <w:szCs w:val="28"/>
          </w:rPr>
          <w:delText>为了有效支撑行业建设目标，</w:delText>
        </w:r>
      </w:del>
      <w:r>
        <w:rPr>
          <w:rFonts w:hint="eastAsia"/>
          <w:sz w:val="28"/>
          <w:szCs w:val="28"/>
        </w:rPr>
        <w:t>各地应</w:t>
      </w:r>
      <w:del w:id="133" w:author="Administrator" w:date="2013-07-24T15:54:00Z">
        <w:r>
          <w:rPr>
            <w:rFonts w:hint="eastAsia"/>
            <w:sz w:val="28"/>
            <w:szCs w:val="28"/>
          </w:rPr>
          <w:delText>在业务框架的指导下，</w:delText>
        </w:r>
      </w:del>
      <w:r>
        <w:rPr>
          <w:rFonts w:hint="eastAsia"/>
          <w:sz w:val="28"/>
          <w:szCs w:val="28"/>
        </w:rPr>
        <w:t>根据当地交通运输业发展的实际情况，合理选择工程的业务范围</w:t>
      </w:r>
      <w:ins w:id="134" w:author="Administrator" w:date="2013-07-24T15:54:00Z">
        <w:r>
          <w:rPr>
            <w:rFonts w:hint="eastAsia"/>
            <w:sz w:val="28"/>
            <w:szCs w:val="28"/>
          </w:rPr>
          <w:t>：</w:t>
        </w:r>
      </w:ins>
      <w:del w:id="135" w:author="Administrator" w:date="2013-07-24T15:54:00Z">
        <w:r>
          <w:rPr>
            <w:rFonts w:hint="eastAsia"/>
            <w:sz w:val="28"/>
            <w:szCs w:val="28"/>
          </w:rPr>
          <w:delText>。</w:delText>
        </w:r>
      </w:del>
      <w:r>
        <w:rPr>
          <w:rFonts w:hint="eastAsia"/>
          <w:sz w:val="28"/>
          <w:szCs w:val="28"/>
        </w:rPr>
        <w:t>对于只有公路业务的地区，公路路网运行与应急、道路运输运行与应急、交通运输</w:t>
      </w:r>
      <w:del w:id="136" w:author="Administrator" w:date="2013-07-24T15:57:00Z">
        <w:r>
          <w:rPr>
            <w:rFonts w:hint="eastAsia"/>
            <w:sz w:val="28"/>
            <w:szCs w:val="28"/>
          </w:rPr>
          <w:delText>生产安全监管</w:delText>
        </w:r>
      </w:del>
      <w:ins w:id="137" w:author="Administrator" w:date="2013-07-24T15:57:00Z">
        <w:r>
          <w:rPr>
            <w:rFonts w:hint="eastAsia"/>
            <w:sz w:val="28"/>
            <w:szCs w:val="28"/>
          </w:rPr>
          <w:t>安全生产监管</w:t>
        </w:r>
      </w:ins>
      <w:r>
        <w:rPr>
          <w:rFonts w:hint="eastAsia"/>
          <w:sz w:val="28"/>
          <w:szCs w:val="28"/>
        </w:rPr>
        <w:t>等业务应用必须建设；有水路业务的地区，水路运输与应急、水上人命搜寻与救助等业务应用必须建设；有</w:t>
      </w:r>
      <w:del w:id="138" w:author="Administrator" w:date="2013-07-24T15:59:00Z">
        <w:r>
          <w:rPr>
            <w:rFonts w:hint="eastAsia"/>
            <w:sz w:val="28"/>
            <w:szCs w:val="28"/>
          </w:rPr>
          <w:delText>三级以上</w:delText>
        </w:r>
      </w:del>
      <w:ins w:id="139" w:author="Administrator" w:date="2013-07-24T15:59:00Z">
        <w:r>
          <w:rPr>
            <w:rFonts w:hint="eastAsia"/>
            <w:sz w:val="28"/>
            <w:szCs w:val="28"/>
          </w:rPr>
          <w:t>国家高等级</w:t>
        </w:r>
      </w:ins>
      <w:r>
        <w:rPr>
          <w:rFonts w:hint="eastAsia"/>
          <w:sz w:val="28"/>
          <w:szCs w:val="28"/>
        </w:rPr>
        <w:t>航道的水网地区，内河航道运行与应急业务应用必须建设；其它业务应用可根据当地实际情况酌情选择。</w:t>
      </w:r>
    </w:p>
    <w:p w:rsidR="00680CD5" w:rsidRDefault="002D6057">
      <w:pPr>
        <w:ind w:firstLineChars="200" w:firstLine="560"/>
        <w:rPr>
          <w:sz w:val="28"/>
          <w:szCs w:val="28"/>
        </w:rPr>
      </w:pPr>
      <w:ins w:id="140" w:author="Administrator" w:date="2013-07-27T10:11:00Z">
        <w:r>
          <w:rPr>
            <w:rFonts w:hint="eastAsia"/>
            <w:sz w:val="28"/>
            <w:szCs w:val="28"/>
          </w:rPr>
          <w:t>该</w:t>
        </w:r>
      </w:ins>
      <w:ins w:id="141" w:author="Administrator" w:date="2013-07-24T16:10:00Z">
        <w:r>
          <w:rPr>
            <w:rFonts w:hint="eastAsia"/>
            <w:sz w:val="28"/>
            <w:szCs w:val="28"/>
          </w:rPr>
          <w:t>工程的</w:t>
        </w:r>
      </w:ins>
      <w:del w:id="142" w:author="Administrator" w:date="2013-07-24T15:58:00Z">
        <w:r>
          <w:rPr>
            <w:rFonts w:hint="eastAsia"/>
            <w:sz w:val="28"/>
            <w:szCs w:val="28"/>
          </w:rPr>
          <w:delText>空间</w:delText>
        </w:r>
      </w:del>
      <w:ins w:id="143" w:author="Administrator" w:date="2013-07-24T15:58:00Z">
        <w:r>
          <w:rPr>
            <w:rFonts w:hint="eastAsia"/>
            <w:sz w:val="28"/>
            <w:szCs w:val="28"/>
          </w:rPr>
          <w:t>要素</w:t>
        </w:r>
      </w:ins>
      <w:r>
        <w:rPr>
          <w:rFonts w:hint="eastAsia"/>
          <w:sz w:val="28"/>
          <w:szCs w:val="28"/>
        </w:rPr>
        <w:t>覆盖范围主要包括：</w:t>
      </w:r>
      <w:del w:id="144" w:author="Administrator" w:date="2013-07-24T15:59:00Z">
        <w:r>
          <w:rPr>
            <w:rFonts w:hint="eastAsia"/>
            <w:sz w:val="28"/>
            <w:szCs w:val="28"/>
          </w:rPr>
          <w:delText>空间覆盖主要包括</w:delText>
        </w:r>
      </w:del>
      <w:r>
        <w:rPr>
          <w:rFonts w:hint="eastAsia"/>
          <w:sz w:val="28"/>
          <w:szCs w:val="28"/>
        </w:rPr>
        <w:t>固定的交通基础设施和移动的运载装备两大类。其中交通基础设施主要</w:t>
      </w:r>
      <w:proofErr w:type="gramStart"/>
      <w:r>
        <w:rPr>
          <w:rFonts w:hint="eastAsia"/>
          <w:sz w:val="28"/>
          <w:szCs w:val="28"/>
        </w:rPr>
        <w:t>包括国省干线</w:t>
      </w:r>
      <w:proofErr w:type="gramEnd"/>
      <w:r>
        <w:rPr>
          <w:rFonts w:hint="eastAsia"/>
          <w:sz w:val="28"/>
          <w:szCs w:val="28"/>
        </w:rPr>
        <w:t>路网、</w:t>
      </w:r>
      <w:del w:id="145" w:author="Administrator" w:date="2013-07-24T16:00:00Z">
        <w:r>
          <w:rPr>
            <w:rFonts w:hint="eastAsia"/>
            <w:sz w:val="28"/>
            <w:szCs w:val="28"/>
          </w:rPr>
          <w:delText>三级以上</w:delText>
        </w:r>
      </w:del>
      <w:ins w:id="146" w:author="Administrator" w:date="2013-07-24T16:00:00Z">
        <w:r>
          <w:rPr>
            <w:rFonts w:hint="eastAsia"/>
            <w:sz w:val="28"/>
            <w:szCs w:val="28"/>
          </w:rPr>
          <w:t>国家高等级</w:t>
        </w:r>
      </w:ins>
      <w:r>
        <w:rPr>
          <w:rFonts w:hint="eastAsia"/>
          <w:sz w:val="28"/>
          <w:szCs w:val="28"/>
        </w:rPr>
        <w:t>航道、地方重要以上港口、二级以上客货枢纽场站等；交通运载装备主要包括“两客</w:t>
      </w:r>
      <w:proofErr w:type="gramStart"/>
      <w:r>
        <w:rPr>
          <w:rFonts w:hint="eastAsia"/>
          <w:sz w:val="28"/>
          <w:szCs w:val="28"/>
        </w:rPr>
        <w:t>一</w:t>
      </w:r>
      <w:proofErr w:type="gramEnd"/>
      <w:r>
        <w:rPr>
          <w:rFonts w:hint="eastAsia"/>
          <w:sz w:val="28"/>
          <w:szCs w:val="28"/>
        </w:rPr>
        <w:t>危”车辆、“四客</w:t>
      </w:r>
      <w:proofErr w:type="gramStart"/>
      <w:r>
        <w:rPr>
          <w:rFonts w:hint="eastAsia"/>
          <w:sz w:val="28"/>
          <w:szCs w:val="28"/>
        </w:rPr>
        <w:t>一</w:t>
      </w:r>
      <w:proofErr w:type="gramEnd"/>
      <w:r>
        <w:rPr>
          <w:rFonts w:hint="eastAsia"/>
          <w:sz w:val="28"/>
          <w:szCs w:val="28"/>
        </w:rPr>
        <w:t>危”船舶、应急救援的车辆和船舶等。</w:t>
      </w:r>
      <w:del w:id="147" w:author="Administrator" w:date="2013-07-24T16:24:00Z">
        <w:r>
          <w:rPr>
            <w:rFonts w:hint="eastAsia"/>
            <w:sz w:val="28"/>
            <w:szCs w:val="28"/>
          </w:rPr>
          <w:delText>为有效支撑行业建设目标，近期</w:delText>
        </w:r>
      </w:del>
      <w:r>
        <w:rPr>
          <w:rFonts w:hint="eastAsia"/>
          <w:sz w:val="28"/>
          <w:szCs w:val="28"/>
        </w:rPr>
        <w:t>各地可根据辖区</w:t>
      </w:r>
      <w:ins w:id="148" w:author="Administrator" w:date="2013-07-24T16:04:00Z">
        <w:r>
          <w:rPr>
            <w:rFonts w:hint="eastAsia"/>
            <w:sz w:val="28"/>
            <w:szCs w:val="28"/>
          </w:rPr>
          <w:t>内</w:t>
        </w:r>
      </w:ins>
      <w:del w:id="149" w:author="Administrator" w:date="2013-07-24T16:04:00Z">
        <w:r>
          <w:rPr>
            <w:rFonts w:hint="eastAsia"/>
            <w:sz w:val="28"/>
            <w:szCs w:val="28"/>
          </w:rPr>
          <w:delText>范围</w:delText>
        </w:r>
      </w:del>
      <w:ins w:id="150" w:author="Administrator" w:date="2013-07-24T16:04:00Z">
        <w:r>
          <w:rPr>
            <w:rFonts w:hint="eastAsia"/>
            <w:sz w:val="28"/>
            <w:szCs w:val="28"/>
          </w:rPr>
          <w:t>所</w:t>
        </w:r>
      </w:ins>
      <w:r>
        <w:rPr>
          <w:rFonts w:hint="eastAsia"/>
          <w:sz w:val="28"/>
          <w:szCs w:val="28"/>
        </w:rPr>
        <w:t>涉及的交通要素情况，选取相应的重点监测对象</w:t>
      </w:r>
      <w:ins w:id="151" w:author="Administrator" w:date="2013-07-24T16:02:00Z">
        <w:r>
          <w:rPr>
            <w:rFonts w:hint="eastAsia"/>
            <w:sz w:val="28"/>
            <w:szCs w:val="28"/>
          </w:rPr>
          <w:t>；</w:t>
        </w:r>
      </w:ins>
      <w:del w:id="152" w:author="Administrator" w:date="2013-07-24T16:02:00Z">
        <w:r>
          <w:rPr>
            <w:rFonts w:hint="eastAsia"/>
            <w:sz w:val="28"/>
            <w:szCs w:val="28"/>
          </w:rPr>
          <w:delText>，</w:delText>
        </w:r>
      </w:del>
      <w:r>
        <w:rPr>
          <w:rFonts w:hint="eastAsia"/>
          <w:sz w:val="28"/>
          <w:szCs w:val="28"/>
        </w:rPr>
        <w:t>条件较好的地区，可向全路网</w:t>
      </w:r>
      <w:ins w:id="153" w:author="Administrator" w:date="2013-07-24T16:02:00Z">
        <w:r>
          <w:rPr>
            <w:rFonts w:hint="eastAsia"/>
            <w:sz w:val="28"/>
            <w:szCs w:val="28"/>
          </w:rPr>
          <w:t>、航道</w:t>
        </w:r>
      </w:ins>
      <w:del w:id="154" w:author="Administrator" w:date="2013-07-24T16:02:00Z">
        <w:r>
          <w:rPr>
            <w:rFonts w:hint="eastAsia"/>
            <w:sz w:val="28"/>
            <w:szCs w:val="28"/>
          </w:rPr>
          <w:delText>水</w:delText>
        </w:r>
      </w:del>
      <w:r>
        <w:rPr>
          <w:rFonts w:hint="eastAsia"/>
          <w:sz w:val="28"/>
          <w:szCs w:val="28"/>
        </w:rPr>
        <w:t>网</w:t>
      </w:r>
      <w:del w:id="155" w:author="Administrator" w:date="2013-07-24T16:03:00Z">
        <w:r>
          <w:rPr>
            <w:rFonts w:hint="eastAsia"/>
            <w:sz w:val="28"/>
            <w:szCs w:val="28"/>
          </w:rPr>
          <w:delText>以及</w:delText>
        </w:r>
      </w:del>
      <w:ins w:id="156" w:author="Administrator" w:date="2013-07-24T16:03:00Z">
        <w:r>
          <w:rPr>
            <w:rFonts w:hint="eastAsia"/>
            <w:sz w:val="28"/>
            <w:szCs w:val="28"/>
          </w:rPr>
          <w:t>、</w:t>
        </w:r>
      </w:ins>
      <w:r>
        <w:rPr>
          <w:rFonts w:hint="eastAsia"/>
          <w:sz w:val="28"/>
          <w:szCs w:val="28"/>
        </w:rPr>
        <w:t>其他运载装备扩展和延伸。</w:t>
      </w:r>
    </w:p>
    <w:p w:rsidR="00680CD5" w:rsidRDefault="002D6057">
      <w:pPr>
        <w:pStyle w:val="2"/>
        <w:numPr>
          <w:ilvl w:val="0"/>
          <w:numId w:val="2"/>
        </w:numPr>
        <w:rPr>
          <w:sz w:val="28"/>
        </w:rPr>
      </w:pPr>
      <w:bookmarkStart w:id="157" w:name="_Toc350068529"/>
      <w:bookmarkStart w:id="158" w:name="_Toc352250593"/>
      <w:bookmarkStart w:id="159" w:name="_Toc353102503"/>
      <w:bookmarkStart w:id="160" w:name="_Toc361569786"/>
      <w:r>
        <w:rPr>
          <w:rFonts w:hint="eastAsia"/>
          <w:sz w:val="28"/>
        </w:rPr>
        <w:t>建设定位</w:t>
      </w:r>
      <w:bookmarkEnd w:id="157"/>
      <w:bookmarkEnd w:id="158"/>
      <w:bookmarkEnd w:id="159"/>
      <w:bookmarkEnd w:id="160"/>
    </w:p>
    <w:p w:rsidR="00680CD5" w:rsidRDefault="002D6057">
      <w:pPr>
        <w:ind w:firstLineChars="200" w:firstLine="560"/>
        <w:rPr>
          <w:del w:id="161" w:author="Administrator" w:date="2013-07-24T21:53:00Z"/>
          <w:sz w:val="28"/>
          <w:szCs w:val="28"/>
        </w:rPr>
      </w:pPr>
      <w:ins w:id="162" w:author="Administrator" w:date="2013-07-24T21:53:00Z">
        <w:del w:id="163" w:author="china" w:date="2013-08-19T13:59:00Z">
          <w:r w:rsidDel="002F41D8">
            <w:rPr>
              <w:rFonts w:hint="eastAsia"/>
              <w:sz w:val="28"/>
              <w:szCs w:val="28"/>
            </w:rPr>
            <w:delText>由于各地</w:delText>
          </w:r>
        </w:del>
      </w:ins>
      <w:r>
        <w:rPr>
          <w:rFonts w:hint="eastAsia"/>
          <w:sz w:val="28"/>
          <w:szCs w:val="28"/>
        </w:rPr>
        <w:t>建设定位是工程建设的一般性功能要求，是反映工程建设需要解决的业务问题及程度，是赋予工程需要承担的业务使命。本工程建设定位是部、省（区、市）、市（县）等各级交通部门在现有可利用条件的基础上，根据投资的可能性和实施的可行性，针对本地区交通运输运行管理与应急处置工作中的突出问题和特点，分析凝练出工程需要解决业务问题的实际程度，需要实现的</w:t>
      </w:r>
      <w:proofErr w:type="gramStart"/>
      <w:r>
        <w:rPr>
          <w:rFonts w:hint="eastAsia"/>
          <w:sz w:val="28"/>
          <w:szCs w:val="28"/>
        </w:rPr>
        <w:t>最</w:t>
      </w:r>
      <w:proofErr w:type="gramEnd"/>
      <w:r>
        <w:rPr>
          <w:rFonts w:hint="eastAsia"/>
          <w:sz w:val="28"/>
          <w:szCs w:val="28"/>
        </w:rPr>
        <w:t>基本功能。</w:t>
      </w:r>
    </w:p>
    <w:p w:rsidR="00680CD5" w:rsidRDefault="002F41D8">
      <w:pPr>
        <w:ind w:firstLineChars="200" w:firstLine="560"/>
        <w:rPr>
          <w:ins w:id="164" w:author="Administrator" w:date="2013-07-24T21:55:00Z"/>
          <w:sz w:val="28"/>
          <w:szCs w:val="28"/>
        </w:rPr>
      </w:pPr>
      <w:ins w:id="165" w:author="china" w:date="2013-08-19T13:59:00Z">
        <w:r>
          <w:rPr>
            <w:rFonts w:hint="eastAsia"/>
            <w:sz w:val="28"/>
            <w:szCs w:val="28"/>
          </w:rPr>
          <w:t>由于各地</w:t>
        </w:r>
      </w:ins>
      <w:del w:id="166" w:author="Administrator" w:date="2013-07-24T21:53:00Z">
        <w:r w:rsidR="002D6057">
          <w:rPr>
            <w:rFonts w:hint="eastAsia"/>
            <w:sz w:val="28"/>
            <w:szCs w:val="28"/>
          </w:rPr>
          <w:delText>目前，从各省（区、市）</w:delText>
        </w:r>
      </w:del>
      <w:del w:id="167" w:author="Administrator" w:date="2013-07-24T16:13:00Z">
        <w:r w:rsidR="002D6057">
          <w:rPr>
            <w:rFonts w:hint="eastAsia"/>
            <w:sz w:val="28"/>
            <w:szCs w:val="28"/>
          </w:rPr>
          <w:delText>在</w:delText>
        </w:r>
      </w:del>
      <w:r w:rsidR="002D6057">
        <w:rPr>
          <w:rFonts w:hint="eastAsia"/>
          <w:sz w:val="28"/>
          <w:szCs w:val="28"/>
        </w:rPr>
        <w:t>交通</w:t>
      </w:r>
      <w:r w:rsidR="002D6057">
        <w:rPr>
          <w:rFonts w:hint="eastAsia"/>
          <w:sz w:val="28"/>
          <w:szCs w:val="28"/>
        </w:rPr>
        <w:lastRenderedPageBreak/>
        <w:t>运输运行管理和应急处置系统的</w:t>
      </w:r>
      <w:ins w:id="168" w:author="Administrator" w:date="2013-07-24T21:54:00Z">
        <w:r w:rsidR="002D6057">
          <w:rPr>
            <w:rFonts w:hint="eastAsia"/>
            <w:sz w:val="28"/>
            <w:szCs w:val="28"/>
          </w:rPr>
          <w:t>发展</w:t>
        </w:r>
      </w:ins>
      <w:ins w:id="169" w:author="Administrator" w:date="2013-07-24T21:55:00Z">
        <w:r w:rsidR="002D6057">
          <w:rPr>
            <w:rFonts w:hint="eastAsia"/>
            <w:sz w:val="28"/>
            <w:szCs w:val="28"/>
          </w:rPr>
          <w:t>水平参差不齐，技术及</w:t>
        </w:r>
      </w:ins>
      <w:ins w:id="170" w:author="Administrator" w:date="2013-07-24T21:56:00Z">
        <w:r w:rsidR="002D6057">
          <w:rPr>
            <w:rFonts w:hint="eastAsia"/>
            <w:sz w:val="28"/>
            <w:szCs w:val="28"/>
          </w:rPr>
          <w:t>管理</w:t>
        </w:r>
      </w:ins>
      <w:del w:id="171" w:author="Administrator" w:date="2013-07-24T21:53:00Z">
        <w:r w:rsidR="002D6057">
          <w:rPr>
            <w:rFonts w:hint="eastAsia"/>
            <w:sz w:val="28"/>
            <w:szCs w:val="28"/>
          </w:rPr>
          <w:delText>实际情况看，各省都具有一定规模</w:delText>
        </w:r>
      </w:del>
      <w:del w:id="172" w:author="Administrator" w:date="2013-07-24T21:54:00Z">
        <w:r w:rsidR="002D6057">
          <w:rPr>
            <w:rFonts w:hint="eastAsia"/>
            <w:sz w:val="28"/>
            <w:szCs w:val="28"/>
          </w:rPr>
          <w:delText>的</w:delText>
        </w:r>
      </w:del>
      <w:r w:rsidR="002D6057">
        <w:rPr>
          <w:rFonts w:hint="eastAsia"/>
          <w:sz w:val="28"/>
          <w:szCs w:val="28"/>
        </w:rPr>
        <w:t>基础</w:t>
      </w:r>
      <w:del w:id="173" w:author="Administrator" w:date="2013-07-24T21:56:00Z">
        <w:r w:rsidR="002D6057">
          <w:rPr>
            <w:rFonts w:hint="eastAsia"/>
            <w:sz w:val="28"/>
            <w:szCs w:val="28"/>
          </w:rPr>
          <w:delText>条件</w:delText>
        </w:r>
      </w:del>
      <w:ins w:id="174" w:author="Administrator" w:date="2013-07-24T21:55:00Z">
        <w:r w:rsidR="002D6057">
          <w:rPr>
            <w:rFonts w:hint="eastAsia"/>
            <w:sz w:val="28"/>
            <w:szCs w:val="28"/>
          </w:rPr>
          <w:t>差异较大</w:t>
        </w:r>
      </w:ins>
      <w:r w:rsidR="002D6057">
        <w:rPr>
          <w:rFonts w:hint="eastAsia"/>
          <w:sz w:val="28"/>
          <w:szCs w:val="28"/>
        </w:rPr>
        <w:t>，</w:t>
      </w:r>
      <w:ins w:id="175" w:author="Administrator" w:date="2013-07-24T21:55:00Z">
        <w:r w:rsidR="002D6057">
          <w:rPr>
            <w:rFonts w:hint="eastAsia"/>
            <w:sz w:val="28"/>
            <w:szCs w:val="28"/>
          </w:rPr>
          <w:t>且不同程度</w:t>
        </w:r>
      </w:ins>
      <w:del w:id="176" w:author="Administrator" w:date="2013-07-24T21:55:00Z">
        <w:r w:rsidR="002D6057">
          <w:rPr>
            <w:rFonts w:hint="eastAsia"/>
            <w:sz w:val="28"/>
            <w:szCs w:val="28"/>
          </w:rPr>
          <w:delText>但</w:delText>
        </w:r>
      </w:del>
      <w:r w:rsidR="002D6057">
        <w:rPr>
          <w:rFonts w:hint="eastAsia"/>
          <w:sz w:val="28"/>
          <w:szCs w:val="28"/>
        </w:rPr>
        <w:t>存在技术体系分散、资源</w:t>
      </w:r>
      <w:proofErr w:type="gramStart"/>
      <w:r w:rsidR="002D6057">
        <w:rPr>
          <w:rFonts w:hint="eastAsia"/>
          <w:sz w:val="28"/>
          <w:szCs w:val="28"/>
        </w:rPr>
        <w:t>不</w:t>
      </w:r>
      <w:proofErr w:type="gramEnd"/>
      <w:r w:rsidR="002D6057">
        <w:rPr>
          <w:rFonts w:hint="eastAsia"/>
          <w:sz w:val="28"/>
          <w:szCs w:val="28"/>
        </w:rPr>
        <w:t>共享、管理机制尚不顺畅等问题，</w:t>
      </w:r>
      <w:ins w:id="177" w:author="Administrator" w:date="2013-07-25T11:27:00Z">
        <w:r w:rsidR="002D6057">
          <w:rPr>
            <w:rFonts w:hint="eastAsia"/>
            <w:sz w:val="28"/>
            <w:szCs w:val="28"/>
          </w:rPr>
          <w:t>《</w:t>
        </w:r>
      </w:ins>
      <w:ins w:id="178" w:author="china" w:date="2013-08-19T14:02:00Z">
        <w:r>
          <w:rPr>
            <w:rFonts w:hint="eastAsia"/>
            <w:sz w:val="28"/>
            <w:szCs w:val="28"/>
          </w:rPr>
          <w:t>公路水路交通运输</w:t>
        </w:r>
      </w:ins>
      <w:ins w:id="179" w:author="Administrator" w:date="2013-07-25T11:27:00Z">
        <w:r w:rsidR="002D6057">
          <w:rPr>
            <w:rFonts w:hint="eastAsia"/>
            <w:sz w:val="28"/>
            <w:szCs w:val="28"/>
          </w:rPr>
          <w:t>信息化“十二五”</w:t>
        </w:r>
      </w:ins>
      <w:ins w:id="180" w:author="china" w:date="2013-08-19T14:02:00Z">
        <w:r>
          <w:rPr>
            <w:rFonts w:hint="eastAsia"/>
            <w:sz w:val="28"/>
            <w:szCs w:val="28"/>
          </w:rPr>
          <w:t>发展</w:t>
        </w:r>
      </w:ins>
      <w:ins w:id="181" w:author="Administrator" w:date="2013-07-25T11:27:00Z">
        <w:r w:rsidR="002D6057">
          <w:rPr>
            <w:rFonts w:hint="eastAsia"/>
            <w:sz w:val="28"/>
            <w:szCs w:val="28"/>
          </w:rPr>
          <w:t>规划》所确定</w:t>
        </w:r>
      </w:ins>
      <w:ins w:id="182" w:author="Administrator" w:date="2013-07-25T11:28:00Z">
        <w:r w:rsidR="002D6057">
          <w:rPr>
            <w:rFonts w:hint="eastAsia"/>
            <w:sz w:val="28"/>
            <w:szCs w:val="28"/>
          </w:rPr>
          <w:t>的</w:t>
        </w:r>
      </w:ins>
      <w:ins w:id="183" w:author="Administrator" w:date="2013-07-25T10:25:00Z">
        <w:r w:rsidR="002D6057">
          <w:rPr>
            <w:rFonts w:hint="eastAsia"/>
            <w:sz w:val="28"/>
            <w:szCs w:val="28"/>
          </w:rPr>
          <w:t>该</w:t>
        </w:r>
      </w:ins>
      <w:ins w:id="184" w:author="Administrator" w:date="2013-07-25T10:21:00Z">
        <w:r w:rsidR="002D6057">
          <w:rPr>
            <w:rFonts w:hint="eastAsia"/>
            <w:sz w:val="28"/>
            <w:szCs w:val="28"/>
          </w:rPr>
          <w:t>工程</w:t>
        </w:r>
      </w:ins>
      <w:ins w:id="185" w:author="Administrator" w:date="2013-07-25T10:20:00Z">
        <w:r w:rsidR="002D6057">
          <w:rPr>
            <w:rFonts w:hint="eastAsia"/>
            <w:sz w:val="28"/>
            <w:szCs w:val="28"/>
          </w:rPr>
          <w:t>建设</w:t>
        </w:r>
      </w:ins>
      <w:ins w:id="186" w:author="Administrator" w:date="2013-07-25T10:19:00Z">
        <w:r w:rsidR="002D6057">
          <w:rPr>
            <w:rFonts w:hint="eastAsia"/>
            <w:sz w:val="28"/>
            <w:szCs w:val="28"/>
          </w:rPr>
          <w:t>目标可能难以一次</w:t>
        </w:r>
      </w:ins>
      <w:ins w:id="187" w:author="Administrator" w:date="2013-07-25T10:20:00Z">
        <w:r w:rsidR="002D6057">
          <w:rPr>
            <w:rFonts w:hint="eastAsia"/>
            <w:sz w:val="28"/>
            <w:szCs w:val="28"/>
          </w:rPr>
          <w:t>性到位，</w:t>
        </w:r>
      </w:ins>
      <w:ins w:id="188" w:author="Administrator" w:date="2013-07-24T21:55:00Z">
        <w:r w:rsidR="002D6057">
          <w:rPr>
            <w:rFonts w:hint="eastAsia"/>
            <w:sz w:val="28"/>
            <w:szCs w:val="28"/>
          </w:rPr>
          <w:t>因此，</w:t>
        </w:r>
      </w:ins>
      <w:del w:id="189" w:author="Administrator" w:date="2013-07-25T10:25:00Z">
        <w:r w:rsidR="002D6057">
          <w:rPr>
            <w:rFonts w:hint="eastAsia"/>
            <w:sz w:val="28"/>
            <w:szCs w:val="28"/>
          </w:rPr>
          <w:delText>要想通过</w:delText>
        </w:r>
      </w:del>
      <w:del w:id="190" w:author="Administrator" w:date="2013-07-24T21:55:00Z">
        <w:r w:rsidR="002D6057">
          <w:rPr>
            <w:rFonts w:hint="eastAsia"/>
            <w:sz w:val="28"/>
            <w:szCs w:val="28"/>
          </w:rPr>
          <w:delText>本</w:delText>
        </w:r>
      </w:del>
      <w:r w:rsidR="002D6057">
        <w:rPr>
          <w:rFonts w:hint="eastAsia"/>
          <w:sz w:val="28"/>
          <w:szCs w:val="28"/>
        </w:rPr>
        <w:t>工程</w:t>
      </w:r>
      <w:del w:id="191" w:author="Administrator" w:date="2013-07-24T21:55:00Z">
        <w:r w:rsidR="002D6057">
          <w:rPr>
            <w:rFonts w:hint="eastAsia"/>
            <w:sz w:val="28"/>
            <w:szCs w:val="28"/>
          </w:rPr>
          <w:delText>建设来满足交通运输信息化“十二五”发展规划目标是比较困难的，因此，本期工程</w:delText>
        </w:r>
      </w:del>
      <w:ins w:id="192" w:author="Administrator" w:date="2013-07-24T21:55:00Z">
        <w:r w:rsidR="002D6057">
          <w:rPr>
            <w:rFonts w:hint="eastAsia"/>
            <w:sz w:val="28"/>
            <w:szCs w:val="28"/>
          </w:rPr>
          <w:t>可</w:t>
        </w:r>
      </w:ins>
      <w:del w:id="193" w:author="Administrator" w:date="2013-07-24T21:55:00Z">
        <w:r w:rsidR="002D6057">
          <w:rPr>
            <w:rFonts w:hint="eastAsia"/>
            <w:sz w:val="28"/>
            <w:szCs w:val="28"/>
          </w:rPr>
          <w:delText>需要</w:delText>
        </w:r>
      </w:del>
      <w:r w:rsidR="002D6057">
        <w:rPr>
          <w:rFonts w:hint="eastAsia"/>
          <w:sz w:val="28"/>
          <w:szCs w:val="28"/>
        </w:rPr>
        <w:t>分期建设，</w:t>
      </w:r>
      <w:ins w:id="194" w:author="china" w:date="2013-08-19T14:06:00Z">
        <w:r>
          <w:rPr>
            <w:rFonts w:hint="eastAsia"/>
            <w:sz w:val="28"/>
            <w:szCs w:val="28"/>
          </w:rPr>
          <w:t>需</w:t>
        </w:r>
      </w:ins>
      <w:r w:rsidR="002D6057">
        <w:rPr>
          <w:rFonts w:hint="eastAsia"/>
          <w:sz w:val="28"/>
          <w:szCs w:val="28"/>
        </w:rPr>
        <w:t>合理确定工程定位。</w:t>
      </w:r>
    </w:p>
    <w:p w:rsidR="00680CD5" w:rsidRDefault="002D6057">
      <w:pPr>
        <w:ind w:firstLineChars="200" w:firstLine="560"/>
        <w:rPr>
          <w:ins w:id="195" w:author="Administrator" w:date="2013-07-24T22:02:00Z"/>
          <w:sz w:val="28"/>
          <w:szCs w:val="28"/>
        </w:rPr>
      </w:pPr>
      <w:del w:id="196" w:author="Administrator" w:date="2013-07-24T21:55:00Z">
        <w:r>
          <w:rPr>
            <w:rFonts w:hint="eastAsia"/>
            <w:sz w:val="28"/>
            <w:szCs w:val="28"/>
          </w:rPr>
          <w:delText>根据各省实际情况，</w:delText>
        </w:r>
      </w:del>
      <w:r>
        <w:rPr>
          <w:rFonts w:hint="eastAsia"/>
          <w:sz w:val="28"/>
          <w:szCs w:val="28"/>
        </w:rPr>
        <w:t>近期，</w:t>
      </w:r>
      <w:del w:id="197" w:author="Administrator" w:date="2013-07-24T21:56:00Z">
        <w:r>
          <w:rPr>
            <w:rFonts w:hint="eastAsia"/>
            <w:sz w:val="28"/>
            <w:szCs w:val="28"/>
          </w:rPr>
          <w:delText>本</w:delText>
        </w:r>
      </w:del>
      <w:r>
        <w:rPr>
          <w:rFonts w:hint="eastAsia"/>
          <w:sz w:val="28"/>
          <w:szCs w:val="28"/>
        </w:rPr>
        <w:t>工程</w:t>
      </w:r>
      <w:ins w:id="198" w:author="Administrator" w:date="2013-07-24T21:56:00Z">
        <w:r>
          <w:rPr>
            <w:rFonts w:hint="eastAsia"/>
            <w:sz w:val="28"/>
            <w:szCs w:val="28"/>
          </w:rPr>
          <w:t>的</w:t>
        </w:r>
      </w:ins>
      <w:ins w:id="199" w:author="Administrator" w:date="2013-07-24T21:58:00Z">
        <w:r>
          <w:rPr>
            <w:rFonts w:hint="eastAsia"/>
            <w:sz w:val="28"/>
            <w:szCs w:val="28"/>
          </w:rPr>
          <w:t>业务</w:t>
        </w:r>
      </w:ins>
      <w:ins w:id="200" w:author="Administrator" w:date="2013-07-24T21:56:00Z">
        <w:r>
          <w:rPr>
            <w:rFonts w:hint="eastAsia"/>
            <w:sz w:val="28"/>
            <w:szCs w:val="28"/>
          </w:rPr>
          <w:t>功能</w:t>
        </w:r>
      </w:ins>
      <w:r>
        <w:rPr>
          <w:rFonts w:hint="eastAsia"/>
          <w:sz w:val="28"/>
          <w:szCs w:val="28"/>
        </w:rPr>
        <w:t>应以日常运行监控为主，以应急处置为辅</w:t>
      </w:r>
      <w:ins w:id="201" w:author="Administrator" w:date="2013-07-24T21:59:00Z">
        <w:r>
          <w:rPr>
            <w:rFonts w:hint="eastAsia"/>
            <w:sz w:val="28"/>
            <w:szCs w:val="28"/>
          </w:rPr>
          <w:t>，</w:t>
        </w:r>
      </w:ins>
      <w:ins w:id="202" w:author="Administrator" w:date="2013-07-24T22:02:00Z">
        <w:r>
          <w:rPr>
            <w:rFonts w:hint="eastAsia"/>
            <w:sz w:val="28"/>
            <w:szCs w:val="28"/>
          </w:rPr>
          <w:t>主要</w:t>
        </w:r>
      </w:ins>
      <w:ins w:id="203" w:author="Administrator" w:date="2013-07-24T22:01:00Z">
        <w:r>
          <w:rPr>
            <w:rFonts w:hint="eastAsia"/>
            <w:sz w:val="28"/>
            <w:szCs w:val="28"/>
          </w:rPr>
          <w:t>功能</w:t>
        </w:r>
      </w:ins>
      <w:del w:id="204" w:author="Administrator" w:date="2013-07-24T21:59:00Z">
        <w:r>
          <w:rPr>
            <w:rFonts w:hint="eastAsia"/>
            <w:sz w:val="28"/>
            <w:szCs w:val="28"/>
          </w:rPr>
          <w:delText>，</w:delText>
        </w:r>
      </w:del>
      <w:r>
        <w:rPr>
          <w:rFonts w:hint="eastAsia"/>
          <w:sz w:val="28"/>
          <w:szCs w:val="28"/>
        </w:rPr>
        <w:t>可</w:t>
      </w:r>
      <w:ins w:id="205" w:author="Administrator" w:date="2013-07-24T22:01:00Z">
        <w:r>
          <w:rPr>
            <w:rFonts w:hint="eastAsia"/>
            <w:sz w:val="28"/>
            <w:szCs w:val="28"/>
          </w:rPr>
          <w:t>定位为</w:t>
        </w:r>
      </w:ins>
      <w:del w:id="206" w:author="Administrator" w:date="2013-07-24T22:01:00Z">
        <w:r>
          <w:rPr>
            <w:rFonts w:hint="eastAsia"/>
            <w:sz w:val="28"/>
            <w:szCs w:val="28"/>
          </w:rPr>
          <w:delText>将</w:delText>
        </w:r>
      </w:del>
      <w:r>
        <w:rPr>
          <w:rFonts w:hint="eastAsia"/>
          <w:sz w:val="28"/>
          <w:szCs w:val="28"/>
        </w:rPr>
        <w:t>“重点掌控，及时预警，快速反应，联动处置”</w:t>
      </w:r>
      <w:del w:id="207" w:author="Administrator" w:date="2013-07-24T22:01:00Z">
        <w:r>
          <w:rPr>
            <w:rFonts w:hint="eastAsia"/>
            <w:sz w:val="28"/>
            <w:szCs w:val="28"/>
          </w:rPr>
          <w:delText>作为其基本定位</w:delText>
        </w:r>
      </w:del>
      <w:r>
        <w:rPr>
          <w:rFonts w:hint="eastAsia"/>
          <w:sz w:val="28"/>
          <w:szCs w:val="28"/>
        </w:rPr>
        <w:t>，</w:t>
      </w:r>
      <w:ins w:id="208" w:author="Administrator" w:date="2013-07-24T22:01:00Z">
        <w:r>
          <w:rPr>
            <w:rFonts w:hint="eastAsia"/>
            <w:sz w:val="28"/>
            <w:szCs w:val="28"/>
          </w:rPr>
          <w:t>并</w:t>
        </w:r>
      </w:ins>
      <w:r>
        <w:rPr>
          <w:rFonts w:hint="eastAsia"/>
          <w:sz w:val="28"/>
          <w:szCs w:val="28"/>
        </w:rPr>
        <w:t>为工程的</w:t>
      </w:r>
      <w:ins w:id="209" w:author="Administrator" w:date="2013-07-24T22:01:00Z">
        <w:r>
          <w:rPr>
            <w:rFonts w:hint="eastAsia"/>
            <w:sz w:val="28"/>
            <w:szCs w:val="28"/>
          </w:rPr>
          <w:t>持续</w:t>
        </w:r>
      </w:ins>
      <w:del w:id="210" w:author="Administrator" w:date="2013-07-24T22:01:00Z">
        <w:r>
          <w:rPr>
            <w:rFonts w:hint="eastAsia"/>
            <w:sz w:val="28"/>
            <w:szCs w:val="28"/>
          </w:rPr>
          <w:delText>长远</w:delText>
        </w:r>
      </w:del>
      <w:r>
        <w:rPr>
          <w:rFonts w:hint="eastAsia"/>
          <w:sz w:val="28"/>
          <w:szCs w:val="28"/>
        </w:rPr>
        <w:t>发展奠定基础</w:t>
      </w:r>
      <w:del w:id="211" w:author="Administrator" w:date="2013-07-24T22:01:00Z">
        <w:r>
          <w:rPr>
            <w:rFonts w:hint="eastAsia"/>
            <w:sz w:val="28"/>
            <w:szCs w:val="28"/>
          </w:rPr>
          <w:delText>和提供</w:delText>
        </w:r>
      </w:del>
      <w:r>
        <w:rPr>
          <w:rFonts w:hint="eastAsia"/>
          <w:sz w:val="28"/>
          <w:szCs w:val="28"/>
        </w:rPr>
        <w:t>框架。各</w:t>
      </w:r>
      <w:del w:id="212" w:author="Administrator" w:date="2013-07-24T22:01:00Z">
        <w:r>
          <w:rPr>
            <w:rFonts w:hint="eastAsia"/>
            <w:sz w:val="28"/>
            <w:szCs w:val="28"/>
          </w:rPr>
          <w:delText>省（区、市）</w:delText>
        </w:r>
      </w:del>
      <w:ins w:id="213" w:author="Administrator" w:date="2013-07-24T22:01:00Z">
        <w:r>
          <w:rPr>
            <w:rFonts w:hint="eastAsia"/>
            <w:sz w:val="28"/>
            <w:szCs w:val="28"/>
          </w:rPr>
          <w:t>地</w:t>
        </w:r>
      </w:ins>
      <w:r>
        <w:rPr>
          <w:rFonts w:hint="eastAsia"/>
          <w:sz w:val="28"/>
          <w:szCs w:val="28"/>
        </w:rPr>
        <w:t>可根据</w:t>
      </w:r>
      <w:del w:id="214" w:author="Administrator" w:date="2013-07-24T22:02:00Z">
        <w:r>
          <w:rPr>
            <w:rFonts w:hint="eastAsia"/>
            <w:sz w:val="28"/>
            <w:szCs w:val="28"/>
          </w:rPr>
          <w:delText>本地</w:delText>
        </w:r>
      </w:del>
      <w:r>
        <w:rPr>
          <w:rFonts w:hint="eastAsia"/>
          <w:sz w:val="28"/>
          <w:szCs w:val="28"/>
        </w:rPr>
        <w:t>建设条件，</w:t>
      </w:r>
      <w:del w:id="215" w:author="Administrator" w:date="2013-07-24T22:02:00Z">
        <w:r>
          <w:rPr>
            <w:rFonts w:hint="eastAsia"/>
            <w:sz w:val="28"/>
            <w:szCs w:val="28"/>
          </w:rPr>
          <w:delText>相应</w:delText>
        </w:r>
      </w:del>
      <w:ins w:id="216" w:author="Administrator" w:date="2013-07-24T22:02:00Z">
        <w:r>
          <w:rPr>
            <w:rFonts w:hint="eastAsia"/>
            <w:sz w:val="28"/>
            <w:szCs w:val="28"/>
          </w:rPr>
          <w:t>适当</w:t>
        </w:r>
      </w:ins>
      <w:r>
        <w:rPr>
          <w:rFonts w:hint="eastAsia"/>
          <w:sz w:val="28"/>
          <w:szCs w:val="28"/>
        </w:rPr>
        <w:t>提高或调整工程建设定位。</w:t>
      </w:r>
    </w:p>
    <w:p w:rsidR="00680CD5" w:rsidRDefault="002D6057">
      <w:pPr>
        <w:ind w:firstLineChars="200" w:firstLine="560"/>
        <w:rPr>
          <w:sz w:val="28"/>
          <w:szCs w:val="28"/>
        </w:rPr>
      </w:pPr>
      <w:r>
        <w:rPr>
          <w:rFonts w:hint="eastAsia"/>
          <w:sz w:val="28"/>
          <w:szCs w:val="28"/>
        </w:rPr>
        <w:t>从长远来看，</w:t>
      </w:r>
      <w:ins w:id="217" w:author="Administrator" w:date="2013-07-24T22:06:00Z">
        <w:r>
          <w:rPr>
            <w:rFonts w:hint="eastAsia"/>
            <w:sz w:val="28"/>
            <w:szCs w:val="28"/>
          </w:rPr>
          <w:t>工程应</w:t>
        </w:r>
      </w:ins>
      <w:del w:id="218" w:author="Administrator" w:date="2013-07-24T22:06:00Z">
        <w:r>
          <w:rPr>
            <w:rFonts w:hint="eastAsia"/>
            <w:sz w:val="28"/>
            <w:szCs w:val="28"/>
          </w:rPr>
          <w:delText>可以</w:delText>
        </w:r>
      </w:del>
      <w:r>
        <w:rPr>
          <w:rFonts w:hint="eastAsia"/>
          <w:sz w:val="28"/>
          <w:szCs w:val="28"/>
        </w:rPr>
        <w:t>将“全面掌控，精准预警，适时反应，科学处置”作为</w:t>
      </w:r>
      <w:del w:id="219" w:author="Administrator" w:date="2013-07-24T22:06:00Z">
        <w:r>
          <w:rPr>
            <w:rFonts w:hint="eastAsia"/>
            <w:sz w:val="28"/>
            <w:szCs w:val="28"/>
          </w:rPr>
          <w:delText>工程的未来</w:delText>
        </w:r>
      </w:del>
      <w:ins w:id="220" w:author="Administrator" w:date="2013-07-24T22:06:00Z">
        <w:r>
          <w:rPr>
            <w:rFonts w:hint="eastAsia"/>
            <w:sz w:val="28"/>
            <w:szCs w:val="28"/>
          </w:rPr>
          <w:t>进一步</w:t>
        </w:r>
      </w:ins>
      <w:r>
        <w:rPr>
          <w:rFonts w:hint="eastAsia"/>
          <w:sz w:val="28"/>
          <w:szCs w:val="28"/>
        </w:rPr>
        <w:t>发展的建设定位。</w:t>
      </w:r>
    </w:p>
    <w:p w:rsidR="00680CD5" w:rsidRDefault="002D6057">
      <w:pPr>
        <w:pStyle w:val="2"/>
        <w:numPr>
          <w:ilvl w:val="0"/>
          <w:numId w:val="2"/>
        </w:numPr>
        <w:rPr>
          <w:sz w:val="28"/>
        </w:rPr>
      </w:pPr>
      <w:bookmarkStart w:id="221" w:name="_Toc350068530"/>
      <w:bookmarkStart w:id="222" w:name="_Toc352250594"/>
      <w:bookmarkStart w:id="223" w:name="_Toc353102504"/>
      <w:bookmarkStart w:id="224" w:name="_Toc361569787"/>
      <w:r>
        <w:rPr>
          <w:rFonts w:hint="eastAsia"/>
          <w:sz w:val="28"/>
        </w:rPr>
        <w:t>建设思路</w:t>
      </w:r>
      <w:bookmarkEnd w:id="221"/>
      <w:bookmarkEnd w:id="222"/>
      <w:bookmarkEnd w:id="223"/>
      <w:bookmarkEnd w:id="224"/>
    </w:p>
    <w:p w:rsidR="00680CD5" w:rsidRDefault="002D6057">
      <w:pPr>
        <w:ind w:firstLineChars="200" w:firstLine="560"/>
        <w:rPr>
          <w:sz w:val="28"/>
          <w:szCs w:val="28"/>
        </w:rPr>
      </w:pPr>
      <w:r>
        <w:rPr>
          <w:rFonts w:hint="eastAsia"/>
          <w:sz w:val="28"/>
          <w:szCs w:val="28"/>
        </w:rPr>
        <w:t>建设思路是有效推进工程建设的基本策略，是实现工程建设定位的技术路线。工程建设思路是在综合权衡工程建设需求、建设基础和各种约束条件后，提出的符合</w:t>
      </w:r>
      <w:proofErr w:type="gramStart"/>
      <w:r>
        <w:rPr>
          <w:rFonts w:hint="eastAsia"/>
          <w:sz w:val="28"/>
          <w:szCs w:val="28"/>
        </w:rPr>
        <w:t>特定交通</w:t>
      </w:r>
      <w:proofErr w:type="gramEnd"/>
      <w:r>
        <w:rPr>
          <w:rFonts w:hint="eastAsia"/>
          <w:sz w:val="28"/>
          <w:szCs w:val="28"/>
        </w:rPr>
        <w:t>运输安全畅通与应急处置业务特征的工程建设推进方式。</w:t>
      </w:r>
    </w:p>
    <w:p w:rsidR="00680CD5" w:rsidRDefault="002D6057">
      <w:pPr>
        <w:ind w:firstLineChars="200" w:firstLine="560"/>
        <w:rPr>
          <w:sz w:val="28"/>
          <w:szCs w:val="28"/>
        </w:rPr>
      </w:pPr>
      <w:ins w:id="225" w:author="Administrator" w:date="2013-07-25T11:03:00Z">
        <w:r>
          <w:rPr>
            <w:rFonts w:hint="eastAsia"/>
            <w:sz w:val="28"/>
            <w:szCs w:val="28"/>
          </w:rPr>
          <w:t>鉴于</w:t>
        </w:r>
      </w:ins>
      <w:del w:id="226" w:author="Administrator" w:date="2013-07-25T11:04:00Z">
        <w:r>
          <w:rPr>
            <w:rFonts w:hint="eastAsia"/>
            <w:sz w:val="28"/>
            <w:szCs w:val="28"/>
          </w:rPr>
          <w:delText>目前，</w:delText>
        </w:r>
      </w:del>
      <w:r>
        <w:rPr>
          <w:rFonts w:hint="eastAsia"/>
          <w:sz w:val="28"/>
          <w:szCs w:val="28"/>
        </w:rPr>
        <w:t>各</w:t>
      </w:r>
      <w:ins w:id="227" w:author="china" w:date="2013-08-19T14:09:00Z">
        <w:r w:rsidR="004B03D8">
          <w:rPr>
            <w:rFonts w:hint="eastAsia"/>
            <w:sz w:val="28"/>
            <w:szCs w:val="28"/>
          </w:rPr>
          <w:t>地</w:t>
        </w:r>
      </w:ins>
      <w:del w:id="228" w:author="Administrator" w:date="2013-07-25T11:04:00Z">
        <w:r>
          <w:rPr>
            <w:rFonts w:hint="eastAsia"/>
            <w:sz w:val="28"/>
            <w:szCs w:val="28"/>
          </w:rPr>
          <w:delText>省（区、市）</w:delText>
        </w:r>
      </w:del>
      <w:r>
        <w:rPr>
          <w:rFonts w:hint="eastAsia"/>
          <w:sz w:val="28"/>
          <w:szCs w:val="28"/>
        </w:rPr>
        <w:t>在交通运输运行管理和应急处置系统方面都具有一定的建设基础，</w:t>
      </w:r>
      <w:del w:id="229" w:author="Administrator" w:date="2013-07-25T11:04:00Z">
        <w:r>
          <w:rPr>
            <w:rFonts w:hint="eastAsia"/>
            <w:sz w:val="28"/>
            <w:szCs w:val="28"/>
          </w:rPr>
          <w:delText>但部门之间、区域之间资源不共享、业务不协同，</w:delText>
        </w:r>
      </w:del>
      <w:r>
        <w:rPr>
          <w:rFonts w:hint="eastAsia"/>
          <w:sz w:val="28"/>
          <w:szCs w:val="28"/>
        </w:rPr>
        <w:t>同时工程</w:t>
      </w:r>
      <w:ins w:id="230" w:author="Administrator" w:date="2013-07-25T11:04:00Z">
        <w:r>
          <w:rPr>
            <w:rFonts w:hint="eastAsia"/>
            <w:sz w:val="28"/>
            <w:szCs w:val="28"/>
          </w:rPr>
          <w:t>难以</w:t>
        </w:r>
      </w:ins>
      <w:del w:id="231" w:author="Administrator" w:date="2013-07-25T11:04:00Z">
        <w:r>
          <w:rPr>
            <w:rFonts w:hint="eastAsia"/>
            <w:sz w:val="28"/>
            <w:szCs w:val="28"/>
          </w:rPr>
          <w:delText>建设不可能</w:delText>
        </w:r>
      </w:del>
      <w:r>
        <w:rPr>
          <w:rFonts w:hint="eastAsia"/>
          <w:sz w:val="28"/>
          <w:szCs w:val="28"/>
        </w:rPr>
        <w:t>一次性建成完整的框架体系，</w:t>
      </w:r>
      <w:ins w:id="232" w:author="Administrator" w:date="2013-07-25T11:07:00Z">
        <w:r>
          <w:rPr>
            <w:rFonts w:hint="eastAsia"/>
            <w:sz w:val="28"/>
            <w:szCs w:val="28"/>
          </w:rPr>
          <w:t>因此，</w:t>
        </w:r>
      </w:ins>
      <w:del w:id="233" w:author="Administrator" w:date="2013-07-25T11:07:00Z">
        <w:r>
          <w:rPr>
            <w:rFonts w:hint="eastAsia"/>
            <w:sz w:val="28"/>
            <w:szCs w:val="28"/>
          </w:rPr>
          <w:delText>所以，</w:delText>
        </w:r>
      </w:del>
      <w:ins w:id="234" w:author="Administrator" w:date="2013-07-25T11:07:00Z">
        <w:r>
          <w:rPr>
            <w:rFonts w:hint="eastAsia"/>
            <w:sz w:val="28"/>
            <w:szCs w:val="28"/>
          </w:rPr>
          <w:t>根据工程建设定位，</w:t>
        </w:r>
      </w:ins>
      <w:ins w:id="235" w:author="Administrator" w:date="2013-07-25T11:09:00Z">
        <w:r>
          <w:rPr>
            <w:rFonts w:hint="eastAsia"/>
            <w:sz w:val="28"/>
            <w:szCs w:val="28"/>
          </w:rPr>
          <w:t>近期，该工程</w:t>
        </w:r>
      </w:ins>
      <w:r>
        <w:rPr>
          <w:rFonts w:hint="eastAsia"/>
          <w:sz w:val="28"/>
          <w:szCs w:val="28"/>
        </w:rPr>
        <w:t>可采用“全面整合、重点补充、突出共享、逐渐扩展”</w:t>
      </w:r>
      <w:del w:id="236" w:author="Administrator" w:date="2013-07-25T11:10:00Z">
        <w:r>
          <w:rPr>
            <w:rFonts w:hint="eastAsia"/>
            <w:sz w:val="28"/>
            <w:szCs w:val="28"/>
          </w:rPr>
          <w:delText>的</w:delText>
        </w:r>
      </w:del>
      <w:r>
        <w:rPr>
          <w:rFonts w:hint="eastAsia"/>
          <w:sz w:val="28"/>
          <w:szCs w:val="28"/>
        </w:rPr>
        <w:t>策略作为</w:t>
      </w:r>
      <w:del w:id="237" w:author="Administrator" w:date="2013-07-25T11:10:00Z">
        <w:r>
          <w:rPr>
            <w:rFonts w:hint="eastAsia"/>
            <w:sz w:val="28"/>
            <w:szCs w:val="28"/>
          </w:rPr>
          <w:delText>工程近期建设的</w:delText>
        </w:r>
      </w:del>
      <w:r>
        <w:rPr>
          <w:rFonts w:hint="eastAsia"/>
          <w:sz w:val="28"/>
          <w:szCs w:val="28"/>
        </w:rPr>
        <w:t>基本</w:t>
      </w:r>
      <w:ins w:id="238" w:author="Administrator" w:date="2013-07-25T11:10:00Z">
        <w:r>
          <w:rPr>
            <w:rFonts w:hint="eastAsia"/>
            <w:sz w:val="28"/>
            <w:szCs w:val="28"/>
          </w:rPr>
          <w:t>建设</w:t>
        </w:r>
      </w:ins>
      <w:r>
        <w:rPr>
          <w:rFonts w:hint="eastAsia"/>
          <w:sz w:val="28"/>
          <w:szCs w:val="28"/>
        </w:rPr>
        <w:t>思路。各</w:t>
      </w:r>
      <w:del w:id="239" w:author="Administrator" w:date="2013-07-25T11:10:00Z">
        <w:r>
          <w:rPr>
            <w:rFonts w:hint="eastAsia"/>
            <w:sz w:val="28"/>
            <w:szCs w:val="28"/>
          </w:rPr>
          <w:delText>省（区、市）</w:delText>
        </w:r>
      </w:del>
      <w:ins w:id="240" w:author="Administrator" w:date="2013-07-25T11:10:00Z">
        <w:r>
          <w:rPr>
            <w:rFonts w:hint="eastAsia"/>
            <w:sz w:val="28"/>
            <w:szCs w:val="28"/>
          </w:rPr>
          <w:t>地</w:t>
        </w:r>
      </w:ins>
      <w:r>
        <w:rPr>
          <w:rFonts w:hint="eastAsia"/>
          <w:sz w:val="28"/>
          <w:szCs w:val="28"/>
        </w:rPr>
        <w:t>可根据</w:t>
      </w:r>
      <w:del w:id="241" w:author="Administrator" w:date="2013-07-25T11:10:00Z">
        <w:r>
          <w:rPr>
            <w:rFonts w:hint="eastAsia"/>
            <w:sz w:val="28"/>
            <w:szCs w:val="28"/>
          </w:rPr>
          <w:delText>各自</w:delText>
        </w:r>
      </w:del>
      <w:r>
        <w:rPr>
          <w:rFonts w:hint="eastAsia"/>
          <w:sz w:val="28"/>
          <w:szCs w:val="28"/>
        </w:rPr>
        <w:t>建设条件和业务</w:t>
      </w:r>
      <w:r>
        <w:rPr>
          <w:rFonts w:hint="eastAsia"/>
          <w:sz w:val="28"/>
          <w:szCs w:val="28"/>
        </w:rPr>
        <w:lastRenderedPageBreak/>
        <w:t>特点，</w:t>
      </w:r>
      <w:ins w:id="242" w:author="Administrator" w:date="2013-07-25T11:12:00Z">
        <w:r>
          <w:rPr>
            <w:rFonts w:hint="eastAsia"/>
            <w:sz w:val="28"/>
            <w:szCs w:val="28"/>
          </w:rPr>
          <w:t>以及优化</w:t>
        </w:r>
      </w:ins>
      <w:ins w:id="243" w:author="Administrator" w:date="2013-07-25T11:13:00Z">
        <w:r>
          <w:rPr>
            <w:rFonts w:hint="eastAsia"/>
            <w:sz w:val="28"/>
            <w:szCs w:val="28"/>
          </w:rPr>
          <w:t>的</w:t>
        </w:r>
      </w:ins>
      <w:del w:id="244" w:author="Administrator" w:date="2013-07-25T11:13:00Z">
        <w:r>
          <w:rPr>
            <w:rFonts w:hint="eastAsia"/>
            <w:sz w:val="28"/>
            <w:szCs w:val="28"/>
          </w:rPr>
          <w:delText>根据</w:delText>
        </w:r>
      </w:del>
      <w:r>
        <w:rPr>
          <w:rFonts w:hint="eastAsia"/>
          <w:sz w:val="28"/>
          <w:szCs w:val="28"/>
        </w:rPr>
        <w:t>工程建设定位，适当调整工程建设思路。</w:t>
      </w:r>
    </w:p>
    <w:p w:rsidR="00680CD5" w:rsidRPr="002D6057" w:rsidRDefault="002D6057" w:rsidP="004B03D8">
      <w:pPr>
        <w:pStyle w:val="2"/>
        <w:numPr>
          <w:ilvl w:val="0"/>
          <w:numId w:val="2"/>
        </w:numPr>
        <w:rPr>
          <w:sz w:val="28"/>
          <w:szCs w:val="28"/>
        </w:rPr>
      </w:pPr>
      <w:bookmarkStart w:id="245" w:name="_Toc350068531"/>
      <w:bookmarkStart w:id="246" w:name="_Toc352250595"/>
      <w:bookmarkStart w:id="247" w:name="_Toc353102505"/>
      <w:bookmarkStart w:id="248" w:name="_Toc361569788"/>
      <w:r w:rsidRPr="002D6057">
        <w:rPr>
          <w:rFonts w:hint="eastAsia"/>
          <w:b w:val="0"/>
          <w:bCs w:val="0"/>
          <w:sz w:val="28"/>
          <w:szCs w:val="28"/>
        </w:rPr>
        <w:t>建设原则</w:t>
      </w:r>
      <w:bookmarkEnd w:id="245"/>
      <w:bookmarkEnd w:id="246"/>
      <w:bookmarkEnd w:id="247"/>
      <w:bookmarkEnd w:id="248"/>
    </w:p>
    <w:p w:rsidR="00680CD5" w:rsidRDefault="002D6057" w:rsidP="00710E0E">
      <w:pPr>
        <w:ind w:firstLineChars="200" w:firstLine="560"/>
        <w:rPr>
          <w:del w:id="249" w:author="Administrator" w:date="2013-07-24T22:11:00Z"/>
          <w:sz w:val="28"/>
          <w:szCs w:val="28"/>
        </w:rPr>
        <w:pPrChange w:id="250" w:author="china" w:date="2013-08-19T15:11:00Z">
          <w:pPr>
            <w:ind w:firstLineChars="200" w:firstLine="562"/>
          </w:pPr>
        </w:pPrChange>
      </w:pPr>
      <w:r>
        <w:rPr>
          <w:rFonts w:hint="eastAsia"/>
          <w:sz w:val="28"/>
          <w:szCs w:val="28"/>
          <w:rPrChange w:id="251" w:author="Administrator" w:date="2013-07-25T11:15:00Z">
            <w:rPr>
              <w:rFonts w:ascii="Calibri Light" w:hAnsi="Calibri Light" w:hint="eastAsia"/>
              <w:b/>
              <w:bCs/>
              <w:sz w:val="28"/>
              <w:szCs w:val="28"/>
            </w:rPr>
          </w:rPrChange>
        </w:rPr>
        <w:t>建设原则是工程建设必须遵循的一般性建设要求，是保证工程建设成效的基本准则。建设原则是根据工程的建设目的，基础条件，建设定位和建设思路等总体要求，对工程建设和实施方案提出的一般性约束条件。</w:t>
      </w:r>
    </w:p>
    <w:p w:rsidR="00680CD5" w:rsidRDefault="002D6057" w:rsidP="002D6057">
      <w:pPr>
        <w:ind w:firstLineChars="200" w:firstLine="560"/>
        <w:rPr>
          <w:sz w:val="28"/>
          <w:szCs w:val="28"/>
        </w:rPr>
        <w:pPrChange w:id="252" w:author="china" w:date="2013-08-19T13:31:00Z">
          <w:pPr>
            <w:ind w:firstLineChars="200" w:firstLine="562"/>
          </w:pPr>
        </w:pPrChange>
      </w:pPr>
      <w:del w:id="253" w:author="Administrator" w:date="2013-07-25T11:13:00Z">
        <w:r>
          <w:rPr>
            <w:rFonts w:hint="eastAsia"/>
            <w:sz w:val="28"/>
            <w:szCs w:val="28"/>
            <w:rPrChange w:id="254" w:author="Administrator" w:date="2013-07-25T11:15:00Z">
              <w:rPr>
                <w:rFonts w:ascii="Calibri Light" w:hAnsi="Calibri Light" w:hint="eastAsia"/>
                <w:b/>
                <w:bCs/>
                <w:sz w:val="28"/>
                <w:szCs w:val="28"/>
              </w:rPr>
            </w:rPrChange>
          </w:rPr>
          <w:delText>目前，根据公路水路交通运输安全畅通与应急处置工作的业务特点，以及各省（区、市）的建设条件，</w:delText>
        </w:r>
      </w:del>
      <w:r>
        <w:rPr>
          <w:rFonts w:hint="eastAsia"/>
          <w:sz w:val="28"/>
          <w:szCs w:val="28"/>
          <w:rPrChange w:id="255" w:author="Administrator" w:date="2013-07-25T11:15:00Z">
            <w:rPr>
              <w:rFonts w:ascii="Calibri Light" w:hAnsi="Calibri Light" w:hint="eastAsia"/>
              <w:b/>
              <w:bCs/>
              <w:sz w:val="28"/>
              <w:szCs w:val="28"/>
            </w:rPr>
          </w:rPrChange>
        </w:rPr>
        <w:t>为保证工程科学建设并发挥实效，该工程</w:t>
      </w:r>
      <w:ins w:id="256" w:author="Administrator" w:date="2013-07-25T11:14:00Z">
        <w:r>
          <w:rPr>
            <w:rFonts w:hint="eastAsia"/>
            <w:sz w:val="28"/>
            <w:szCs w:val="28"/>
          </w:rPr>
          <w:t>建设过程中还</w:t>
        </w:r>
      </w:ins>
      <w:r>
        <w:rPr>
          <w:rFonts w:hint="eastAsia"/>
          <w:sz w:val="28"/>
          <w:szCs w:val="28"/>
          <w:rPrChange w:id="257" w:author="Administrator" w:date="2013-07-25T11:15:00Z">
            <w:rPr>
              <w:rFonts w:ascii="Calibri Light" w:hAnsi="Calibri Light" w:hint="eastAsia"/>
              <w:b/>
              <w:bCs/>
              <w:sz w:val="28"/>
              <w:szCs w:val="28"/>
            </w:rPr>
          </w:rPrChange>
        </w:rPr>
        <w:t>应遵循以</w:t>
      </w:r>
      <w:r>
        <w:rPr>
          <w:rFonts w:hint="eastAsia"/>
          <w:sz w:val="28"/>
          <w:szCs w:val="28"/>
        </w:rPr>
        <w:t>下</w:t>
      </w:r>
      <w:del w:id="258" w:author="Administrator" w:date="2013-07-25T14:28:00Z">
        <w:r>
          <w:rPr>
            <w:rFonts w:hint="eastAsia"/>
            <w:sz w:val="28"/>
            <w:szCs w:val="28"/>
          </w:rPr>
          <w:delText>基本</w:delText>
        </w:r>
      </w:del>
      <w:r>
        <w:rPr>
          <w:rFonts w:hint="eastAsia"/>
          <w:sz w:val="28"/>
          <w:szCs w:val="28"/>
        </w:rPr>
        <w:t>建设原</w:t>
      </w:r>
      <w:r>
        <w:rPr>
          <w:rFonts w:hint="eastAsia"/>
          <w:sz w:val="28"/>
          <w:szCs w:val="28"/>
          <w:rPrChange w:id="259" w:author="Administrator" w:date="2013-07-25T11:15:00Z">
            <w:rPr>
              <w:rFonts w:ascii="Calibri Light" w:hAnsi="Calibri Light" w:hint="eastAsia"/>
              <w:b/>
              <w:bCs/>
              <w:sz w:val="28"/>
              <w:szCs w:val="28"/>
            </w:rPr>
          </w:rPrChange>
        </w:rPr>
        <w:t>则：</w:t>
      </w:r>
    </w:p>
    <w:p w:rsidR="00680CD5" w:rsidRPr="00680CD5" w:rsidRDefault="002D6057" w:rsidP="00680CD5">
      <w:pPr>
        <w:pStyle w:val="3"/>
        <w:numPr>
          <w:ilvl w:val="0"/>
          <w:numId w:val="4"/>
          <w:ins w:id="260" w:author="Administrator" w:date="2013-07-25T11:20:00Z"/>
        </w:numPr>
        <w:ind w:left="993" w:hanging="426"/>
        <w:rPr>
          <w:rFonts w:ascii="Times New Roman" w:hAnsi="Times New Roman" w:cs="Times New Roman"/>
          <w:b w:val="0"/>
          <w:sz w:val="28"/>
          <w:szCs w:val="20"/>
          <w:rPrChange w:id="261" w:author="Administrator" w:date="2013-07-25T11:22:00Z">
            <w:rPr>
              <w:rFonts w:ascii="Times New Roman" w:hAnsi="Times New Roman" w:cs="Times New Roman"/>
              <w:b/>
              <w:sz w:val="28"/>
              <w:szCs w:val="28"/>
            </w:rPr>
          </w:rPrChange>
        </w:rPr>
        <w:pPrChange w:id="262" w:author="Administrator" w:date="2013-07-25T11:20:00Z">
          <w:pPr>
            <w:pStyle w:val="15"/>
            <w:numPr>
              <w:numId w:val="3"/>
            </w:numPr>
            <w:ind w:left="993" w:firstLineChars="0" w:hanging="426"/>
          </w:pPr>
        </w:pPrChange>
      </w:pPr>
      <w:r w:rsidRPr="002D6057">
        <w:rPr>
          <w:rFonts w:ascii="Times New Roman" w:hAnsi="Times New Roman" w:cs="Times New Roman" w:hint="eastAsia"/>
          <w:bCs w:val="0"/>
          <w:sz w:val="28"/>
          <w:szCs w:val="20"/>
        </w:rPr>
        <w:t>整体设计原则</w:t>
      </w:r>
    </w:p>
    <w:p w:rsidR="00680CD5" w:rsidRDefault="002D6057">
      <w:pPr>
        <w:ind w:firstLineChars="200" w:firstLine="560"/>
        <w:rPr>
          <w:sz w:val="28"/>
          <w:szCs w:val="28"/>
        </w:rPr>
      </w:pPr>
      <w:del w:id="263" w:author="Administrator" w:date="2013-07-25T11:49:00Z">
        <w:r>
          <w:rPr>
            <w:rFonts w:hint="eastAsia"/>
            <w:sz w:val="28"/>
            <w:szCs w:val="28"/>
          </w:rPr>
          <w:delText>首先，</w:delText>
        </w:r>
      </w:del>
      <w:r>
        <w:rPr>
          <w:rFonts w:hint="eastAsia"/>
          <w:sz w:val="28"/>
          <w:szCs w:val="28"/>
        </w:rPr>
        <w:t>应以</w:t>
      </w:r>
      <w:ins w:id="264" w:author="Administrator" w:date="2013-07-25T11:31:00Z">
        <w:r>
          <w:rPr>
            <w:rFonts w:hint="eastAsia"/>
            <w:sz w:val="28"/>
            <w:szCs w:val="28"/>
          </w:rPr>
          <w:t>《</w:t>
        </w:r>
      </w:ins>
      <w:r>
        <w:rPr>
          <w:rFonts w:hint="eastAsia"/>
          <w:sz w:val="28"/>
          <w:szCs w:val="28"/>
        </w:rPr>
        <w:t>公路水路交通运输信息化“十二五”</w:t>
      </w:r>
      <w:ins w:id="265" w:author="china" w:date="2013-08-19T14:12:00Z">
        <w:r w:rsidR="004B03D8">
          <w:rPr>
            <w:rFonts w:hint="eastAsia"/>
            <w:sz w:val="28"/>
            <w:szCs w:val="28"/>
          </w:rPr>
          <w:t>发展</w:t>
        </w:r>
      </w:ins>
      <w:ins w:id="266" w:author="Administrator" w:date="2013-07-25T11:31:00Z">
        <w:r>
          <w:rPr>
            <w:rFonts w:hint="eastAsia"/>
            <w:sz w:val="28"/>
            <w:szCs w:val="28"/>
          </w:rPr>
          <w:t>规划》</w:t>
        </w:r>
      </w:ins>
      <w:del w:id="267" w:author="Administrator" w:date="2013-07-25T11:31:00Z">
        <w:r>
          <w:rPr>
            <w:rFonts w:hint="eastAsia"/>
            <w:sz w:val="28"/>
            <w:szCs w:val="28"/>
          </w:rPr>
          <w:delText>发展</w:delText>
        </w:r>
      </w:del>
      <w:ins w:id="268" w:author="Administrator" w:date="2013-07-25T11:31:00Z">
        <w:r>
          <w:rPr>
            <w:rFonts w:hint="eastAsia"/>
            <w:sz w:val="28"/>
            <w:szCs w:val="28"/>
          </w:rPr>
          <w:t>所确定的</w:t>
        </w:r>
      </w:ins>
      <w:r>
        <w:rPr>
          <w:rFonts w:hint="eastAsia"/>
          <w:sz w:val="28"/>
          <w:szCs w:val="28"/>
        </w:rPr>
        <w:t>目标为牵引，根据</w:t>
      </w:r>
      <w:del w:id="269" w:author="Administrator" w:date="2013-07-25T11:37:00Z">
        <w:r>
          <w:rPr>
            <w:rFonts w:hint="eastAsia"/>
            <w:sz w:val="28"/>
            <w:szCs w:val="28"/>
          </w:rPr>
          <w:delText>本</w:delText>
        </w:r>
      </w:del>
      <w:r>
        <w:rPr>
          <w:rFonts w:hint="eastAsia"/>
          <w:sz w:val="28"/>
          <w:szCs w:val="28"/>
        </w:rPr>
        <w:t>工程</w:t>
      </w:r>
      <w:del w:id="270" w:author="Administrator" w:date="2013-07-25T11:37:00Z">
        <w:r>
          <w:rPr>
            <w:rFonts w:hint="eastAsia"/>
            <w:sz w:val="28"/>
            <w:szCs w:val="28"/>
          </w:rPr>
          <w:delText>的</w:delText>
        </w:r>
      </w:del>
      <w:r>
        <w:rPr>
          <w:rFonts w:hint="eastAsia"/>
          <w:sz w:val="28"/>
          <w:szCs w:val="28"/>
        </w:rPr>
        <w:t>建设需求，</w:t>
      </w:r>
      <w:del w:id="271" w:author="Administrator" w:date="2013-07-25T11:58:00Z">
        <w:r>
          <w:rPr>
            <w:rFonts w:hint="eastAsia"/>
            <w:sz w:val="28"/>
            <w:szCs w:val="28"/>
          </w:rPr>
          <w:delText>统筹业务体系</w:delText>
        </w:r>
      </w:del>
      <w:ins w:id="272" w:author="Administrator" w:date="2013-07-25T11:58:00Z">
        <w:r>
          <w:rPr>
            <w:rFonts w:hint="eastAsia"/>
            <w:sz w:val="28"/>
            <w:szCs w:val="28"/>
          </w:rPr>
          <w:t>加强</w:t>
        </w:r>
      </w:ins>
      <w:ins w:id="273" w:author="Administrator" w:date="2013-07-25T11:59:00Z">
        <w:r>
          <w:rPr>
            <w:rFonts w:hint="eastAsia"/>
            <w:sz w:val="28"/>
            <w:szCs w:val="28"/>
          </w:rPr>
          <w:t>顶层</w:t>
        </w:r>
      </w:ins>
      <w:r>
        <w:rPr>
          <w:rFonts w:hint="eastAsia"/>
          <w:sz w:val="28"/>
          <w:szCs w:val="28"/>
        </w:rPr>
        <w:t>设计，</w:t>
      </w:r>
      <w:ins w:id="274" w:author="Administrator" w:date="2013-07-25T11:55:00Z">
        <w:r>
          <w:rPr>
            <w:rFonts w:hint="eastAsia"/>
            <w:sz w:val="28"/>
            <w:szCs w:val="28"/>
          </w:rPr>
          <w:t>构建层次清晰、布局合理、分工明确的架构体系，</w:t>
        </w:r>
      </w:ins>
      <w:r>
        <w:rPr>
          <w:rFonts w:hint="eastAsia"/>
          <w:sz w:val="28"/>
          <w:szCs w:val="28"/>
        </w:rPr>
        <w:t>确保</w:t>
      </w:r>
      <w:ins w:id="275" w:author="Administrator" w:date="2013-07-25T11:37:00Z">
        <w:r>
          <w:rPr>
            <w:rFonts w:hint="eastAsia"/>
            <w:sz w:val="28"/>
            <w:szCs w:val="28"/>
          </w:rPr>
          <w:t>该</w:t>
        </w:r>
      </w:ins>
      <w:r>
        <w:rPr>
          <w:rFonts w:hint="eastAsia"/>
          <w:sz w:val="28"/>
          <w:szCs w:val="28"/>
        </w:rPr>
        <w:t>工程在</w:t>
      </w:r>
      <w:ins w:id="276" w:author="Administrator" w:date="2013-07-25T11:37:00Z">
        <w:r>
          <w:rPr>
            <w:rFonts w:hint="eastAsia"/>
            <w:sz w:val="28"/>
            <w:szCs w:val="28"/>
          </w:rPr>
          <w:t>相关</w:t>
        </w:r>
      </w:ins>
      <w:r>
        <w:rPr>
          <w:rFonts w:hint="eastAsia"/>
          <w:sz w:val="28"/>
          <w:szCs w:val="28"/>
        </w:rPr>
        <w:t>部门间、区域间、业务间、层级间、</w:t>
      </w:r>
      <w:ins w:id="277" w:author="Administrator" w:date="2013-07-25T11:38:00Z">
        <w:r>
          <w:rPr>
            <w:rFonts w:hint="eastAsia"/>
            <w:sz w:val="28"/>
            <w:szCs w:val="28"/>
          </w:rPr>
          <w:t>其他</w:t>
        </w:r>
      </w:ins>
      <w:r>
        <w:rPr>
          <w:rFonts w:hint="eastAsia"/>
          <w:sz w:val="28"/>
          <w:szCs w:val="28"/>
        </w:rPr>
        <w:t>重大工程间形成一个协调统一的有机整体</w:t>
      </w:r>
      <w:ins w:id="278" w:author="Administrator" w:date="2013-07-25T11:56:00Z">
        <w:r>
          <w:rPr>
            <w:rFonts w:hint="eastAsia"/>
            <w:sz w:val="28"/>
            <w:szCs w:val="28"/>
          </w:rPr>
          <w:t>，</w:t>
        </w:r>
      </w:ins>
      <w:del w:id="279" w:author="Administrator" w:date="2013-07-25T11:56:00Z">
        <w:r>
          <w:rPr>
            <w:rFonts w:hint="eastAsia"/>
            <w:sz w:val="28"/>
            <w:szCs w:val="28"/>
          </w:rPr>
          <w:delText>；</w:delText>
        </w:r>
      </w:del>
      <w:del w:id="280" w:author="Administrator" w:date="2013-07-25T11:50:00Z">
        <w:r>
          <w:rPr>
            <w:rFonts w:hint="eastAsia"/>
            <w:sz w:val="28"/>
            <w:szCs w:val="28"/>
          </w:rPr>
          <w:delText>其次，站在</w:delText>
        </w:r>
      </w:del>
      <w:r>
        <w:rPr>
          <w:rFonts w:hint="eastAsia"/>
          <w:sz w:val="28"/>
          <w:szCs w:val="28"/>
        </w:rPr>
        <w:t>有效支撑</w:t>
      </w:r>
      <w:ins w:id="281" w:author="Administrator" w:date="2013-07-25T11:50:00Z">
        <w:r>
          <w:rPr>
            <w:rFonts w:hint="eastAsia"/>
            <w:sz w:val="28"/>
            <w:szCs w:val="28"/>
          </w:rPr>
          <w:t>部、</w:t>
        </w:r>
      </w:ins>
      <w:r>
        <w:rPr>
          <w:rFonts w:hint="eastAsia"/>
          <w:sz w:val="28"/>
          <w:szCs w:val="28"/>
        </w:rPr>
        <w:t>省、市、</w:t>
      </w:r>
      <w:proofErr w:type="gramStart"/>
      <w:r>
        <w:rPr>
          <w:rFonts w:hint="eastAsia"/>
          <w:sz w:val="28"/>
          <w:szCs w:val="28"/>
        </w:rPr>
        <w:t>县</w:t>
      </w:r>
      <w:ins w:id="282" w:author="Administrator" w:date="2013-07-25T11:50:00Z">
        <w:r>
          <w:rPr>
            <w:rFonts w:hint="eastAsia"/>
            <w:sz w:val="28"/>
            <w:szCs w:val="28"/>
          </w:rPr>
          <w:t>相关</w:t>
        </w:r>
        <w:proofErr w:type="gramEnd"/>
        <w:r>
          <w:rPr>
            <w:rFonts w:hint="eastAsia"/>
            <w:sz w:val="28"/>
            <w:szCs w:val="28"/>
          </w:rPr>
          <w:t>业务功能</w:t>
        </w:r>
      </w:ins>
      <w:r>
        <w:rPr>
          <w:rFonts w:hint="eastAsia"/>
          <w:sz w:val="28"/>
          <w:szCs w:val="28"/>
        </w:rPr>
        <w:t>协同运转</w:t>
      </w:r>
      <w:del w:id="283" w:author="Administrator" w:date="2013-07-25T11:55:00Z">
        <w:r>
          <w:rPr>
            <w:rFonts w:hint="eastAsia"/>
            <w:sz w:val="28"/>
            <w:szCs w:val="28"/>
          </w:rPr>
          <w:delText>的业务需求基础上，</w:delText>
        </w:r>
      </w:del>
      <w:del w:id="284" w:author="Administrator" w:date="2013-07-25T11:54:00Z">
        <w:r>
          <w:rPr>
            <w:rFonts w:hint="eastAsia"/>
            <w:sz w:val="28"/>
            <w:szCs w:val="28"/>
          </w:rPr>
          <w:delText>统筹技术体系设计，构建层次清晰，布局合理的技术体系</w:delText>
        </w:r>
      </w:del>
      <w:r>
        <w:rPr>
          <w:rFonts w:hint="eastAsia"/>
          <w:sz w:val="28"/>
          <w:szCs w:val="28"/>
        </w:rPr>
        <w:t>。</w:t>
      </w:r>
    </w:p>
    <w:p w:rsidR="00680CD5" w:rsidRPr="00680CD5" w:rsidRDefault="002D6057" w:rsidP="00680CD5">
      <w:pPr>
        <w:pStyle w:val="3"/>
        <w:numPr>
          <w:ilvl w:val="0"/>
          <w:numId w:val="4"/>
          <w:ins w:id="285" w:author="Administrator" w:date="2013-07-25T11:23:00Z"/>
        </w:numPr>
        <w:ind w:left="993" w:hanging="426"/>
        <w:rPr>
          <w:rFonts w:ascii="Times New Roman" w:hAnsi="Times New Roman" w:cs="Times New Roman"/>
          <w:b w:val="0"/>
          <w:sz w:val="28"/>
          <w:szCs w:val="20"/>
          <w:rPrChange w:id="286" w:author="Administrator" w:date="2013-07-25T11:23:00Z">
            <w:rPr>
              <w:rFonts w:ascii="Times New Roman" w:hAnsi="Times New Roman" w:cs="Times New Roman"/>
              <w:b/>
              <w:sz w:val="28"/>
              <w:szCs w:val="28"/>
            </w:rPr>
          </w:rPrChange>
        </w:rPr>
        <w:pPrChange w:id="287" w:author="Administrator" w:date="2013-07-25T11:23:00Z">
          <w:pPr>
            <w:pStyle w:val="15"/>
            <w:numPr>
              <w:numId w:val="3"/>
            </w:numPr>
            <w:ind w:left="993" w:firstLineChars="0" w:hanging="426"/>
          </w:pPr>
        </w:pPrChange>
      </w:pPr>
      <w:r w:rsidRPr="002D6057">
        <w:rPr>
          <w:rFonts w:ascii="Times New Roman" w:hAnsi="Times New Roman" w:cs="Times New Roman" w:hint="eastAsia"/>
          <w:sz w:val="28"/>
          <w:szCs w:val="20"/>
        </w:rPr>
        <w:t>职能导向原则</w:t>
      </w:r>
    </w:p>
    <w:p w:rsidR="00680CD5" w:rsidRDefault="002D6057">
      <w:pPr>
        <w:ind w:firstLineChars="200" w:firstLine="560"/>
        <w:rPr>
          <w:sz w:val="28"/>
          <w:szCs w:val="28"/>
        </w:rPr>
      </w:pPr>
      <w:r>
        <w:rPr>
          <w:rFonts w:hint="eastAsia"/>
          <w:sz w:val="28"/>
          <w:szCs w:val="28"/>
        </w:rPr>
        <w:t>应根据</w:t>
      </w:r>
      <w:del w:id="288" w:author="Administrator" w:date="2013-07-25T14:06:00Z">
        <w:r>
          <w:rPr>
            <w:rFonts w:hint="eastAsia"/>
            <w:sz w:val="28"/>
            <w:szCs w:val="28"/>
          </w:rPr>
          <w:delText>各级</w:delText>
        </w:r>
      </w:del>
      <w:r>
        <w:rPr>
          <w:rFonts w:hint="eastAsia"/>
          <w:sz w:val="28"/>
          <w:szCs w:val="28"/>
        </w:rPr>
        <w:t>交通运输主管部门的职责</w:t>
      </w:r>
      <w:del w:id="289" w:author="Administrator" w:date="2013-07-25T12:06:00Z">
        <w:r>
          <w:rPr>
            <w:rFonts w:hint="eastAsia"/>
            <w:sz w:val="28"/>
            <w:szCs w:val="28"/>
          </w:rPr>
          <w:delText>，合理界定</w:delText>
        </w:r>
      </w:del>
      <w:ins w:id="290" w:author="Administrator" w:date="2013-07-25T12:06:00Z">
        <w:r>
          <w:rPr>
            <w:rFonts w:hint="eastAsia"/>
            <w:sz w:val="28"/>
            <w:szCs w:val="28"/>
          </w:rPr>
          <w:t>以及</w:t>
        </w:r>
      </w:ins>
      <w:r>
        <w:rPr>
          <w:rFonts w:hint="eastAsia"/>
          <w:sz w:val="28"/>
          <w:szCs w:val="28"/>
        </w:rPr>
        <w:t>与其他政府部门</w:t>
      </w:r>
      <w:ins w:id="291" w:author="Administrator" w:date="2013-07-25T12:07:00Z">
        <w:r>
          <w:rPr>
            <w:rFonts w:hint="eastAsia"/>
            <w:sz w:val="28"/>
            <w:szCs w:val="28"/>
          </w:rPr>
          <w:t>间的</w:t>
        </w:r>
      </w:ins>
      <w:r>
        <w:rPr>
          <w:rFonts w:hint="eastAsia"/>
          <w:sz w:val="28"/>
          <w:szCs w:val="28"/>
        </w:rPr>
        <w:t>职能</w:t>
      </w:r>
      <w:ins w:id="292" w:author="Administrator" w:date="2013-07-25T12:07:00Z">
        <w:r>
          <w:rPr>
            <w:rFonts w:hint="eastAsia"/>
            <w:sz w:val="28"/>
            <w:szCs w:val="28"/>
          </w:rPr>
          <w:t>分工</w:t>
        </w:r>
      </w:ins>
      <w:del w:id="293" w:author="Administrator" w:date="2013-07-25T12:07:00Z">
        <w:r>
          <w:rPr>
            <w:rFonts w:hint="eastAsia"/>
            <w:sz w:val="28"/>
            <w:szCs w:val="28"/>
          </w:rPr>
          <w:delText>界面</w:delText>
        </w:r>
      </w:del>
      <w:r>
        <w:rPr>
          <w:rFonts w:hint="eastAsia"/>
          <w:sz w:val="28"/>
          <w:szCs w:val="28"/>
        </w:rPr>
        <w:t>，</w:t>
      </w:r>
      <w:ins w:id="294" w:author="Administrator" w:date="2013-07-25T12:10:00Z">
        <w:r>
          <w:rPr>
            <w:rFonts w:hint="eastAsia"/>
            <w:sz w:val="28"/>
            <w:szCs w:val="28"/>
          </w:rPr>
          <w:t>合理</w:t>
        </w:r>
      </w:ins>
      <w:r>
        <w:rPr>
          <w:rFonts w:hint="eastAsia"/>
          <w:sz w:val="28"/>
          <w:szCs w:val="28"/>
        </w:rPr>
        <w:t>确定各级平台的使命和基本功能定位，</w:t>
      </w:r>
      <w:del w:id="295" w:author="Administrator" w:date="2013-07-25T12:08:00Z">
        <w:r>
          <w:rPr>
            <w:rFonts w:hint="eastAsia"/>
            <w:sz w:val="28"/>
            <w:szCs w:val="28"/>
          </w:rPr>
          <w:delText>强化</w:delText>
        </w:r>
      </w:del>
      <w:proofErr w:type="gramStart"/>
      <w:ins w:id="296" w:author="Administrator" w:date="2013-07-25T12:09:00Z">
        <w:r>
          <w:rPr>
            <w:rFonts w:hint="eastAsia"/>
            <w:sz w:val="28"/>
            <w:szCs w:val="28"/>
          </w:rPr>
          <w:t>明确</w:t>
        </w:r>
      </w:ins>
      <w:r>
        <w:rPr>
          <w:rFonts w:hint="eastAsia"/>
          <w:sz w:val="28"/>
          <w:szCs w:val="28"/>
        </w:rPr>
        <w:t>部门</w:t>
      </w:r>
      <w:proofErr w:type="gramEnd"/>
      <w:r>
        <w:rPr>
          <w:rFonts w:hint="eastAsia"/>
          <w:sz w:val="28"/>
          <w:szCs w:val="28"/>
        </w:rPr>
        <w:t>间和层级间的业务</w:t>
      </w:r>
      <w:ins w:id="297" w:author="Administrator" w:date="2013-07-25T12:08:00Z">
        <w:r>
          <w:rPr>
            <w:rFonts w:hint="eastAsia"/>
            <w:sz w:val="28"/>
            <w:szCs w:val="28"/>
          </w:rPr>
          <w:t>协作</w:t>
        </w:r>
      </w:ins>
      <w:ins w:id="298" w:author="Administrator" w:date="2013-07-25T12:09:00Z">
        <w:r>
          <w:rPr>
            <w:rFonts w:hint="eastAsia"/>
            <w:sz w:val="28"/>
            <w:szCs w:val="28"/>
          </w:rPr>
          <w:t>模式</w:t>
        </w:r>
      </w:ins>
      <w:del w:id="299" w:author="Administrator" w:date="2013-07-25T12:09:00Z">
        <w:r>
          <w:rPr>
            <w:rFonts w:hint="eastAsia"/>
            <w:sz w:val="28"/>
            <w:szCs w:val="28"/>
          </w:rPr>
          <w:delText>关系</w:delText>
        </w:r>
      </w:del>
      <w:r>
        <w:rPr>
          <w:rFonts w:hint="eastAsia"/>
          <w:sz w:val="28"/>
          <w:szCs w:val="28"/>
        </w:rPr>
        <w:t>，通过信息共享与业务协作，实现交通运输安全生产跨区域</w:t>
      </w:r>
      <w:ins w:id="300" w:author="Administrator" w:date="2013-07-25T12:11:00Z">
        <w:r>
          <w:rPr>
            <w:rFonts w:hint="eastAsia"/>
            <w:sz w:val="28"/>
            <w:szCs w:val="28"/>
          </w:rPr>
          <w:t>、跨部门</w:t>
        </w:r>
      </w:ins>
      <w:r>
        <w:rPr>
          <w:rFonts w:hint="eastAsia"/>
          <w:sz w:val="28"/>
          <w:szCs w:val="28"/>
        </w:rPr>
        <w:t>的协同监管，并按照应急工作“属地管理”原则，充分融入各级政府的应急管理体系，实现</w:t>
      </w:r>
      <w:del w:id="301" w:author="Administrator" w:date="2013-07-25T12:11:00Z">
        <w:r>
          <w:rPr>
            <w:rFonts w:hint="eastAsia"/>
            <w:sz w:val="28"/>
            <w:szCs w:val="28"/>
          </w:rPr>
          <w:delText>跨部门、跨区域的</w:delText>
        </w:r>
      </w:del>
      <w:ins w:id="302" w:author="Administrator" w:date="2013-07-25T12:11:00Z">
        <w:r>
          <w:rPr>
            <w:rFonts w:hint="eastAsia"/>
            <w:sz w:val="28"/>
            <w:szCs w:val="28"/>
          </w:rPr>
          <w:t>应急</w:t>
        </w:r>
      </w:ins>
      <w:r>
        <w:rPr>
          <w:rFonts w:hint="eastAsia"/>
          <w:sz w:val="28"/>
          <w:szCs w:val="28"/>
        </w:rPr>
        <w:t>联动处置。</w:t>
      </w:r>
    </w:p>
    <w:p w:rsidR="00680CD5" w:rsidRPr="00680CD5" w:rsidRDefault="002D6057" w:rsidP="00680CD5">
      <w:pPr>
        <w:pStyle w:val="3"/>
        <w:numPr>
          <w:ilvl w:val="0"/>
          <w:numId w:val="4"/>
          <w:ins w:id="303" w:author="Administrator" w:date="2013-07-25T11:23:00Z"/>
        </w:numPr>
        <w:ind w:left="993" w:hanging="426"/>
        <w:rPr>
          <w:rFonts w:ascii="Times New Roman" w:hAnsi="Times New Roman" w:cs="Times New Roman"/>
          <w:b w:val="0"/>
          <w:sz w:val="28"/>
          <w:szCs w:val="20"/>
          <w:rPrChange w:id="304" w:author="Administrator" w:date="2013-07-25T11:23:00Z">
            <w:rPr>
              <w:rFonts w:ascii="Times New Roman" w:hAnsi="Times New Roman" w:cs="Times New Roman"/>
              <w:b/>
              <w:sz w:val="28"/>
              <w:szCs w:val="28"/>
            </w:rPr>
          </w:rPrChange>
        </w:rPr>
        <w:pPrChange w:id="305" w:author="Administrator" w:date="2013-07-25T11:23:00Z">
          <w:pPr>
            <w:pStyle w:val="15"/>
            <w:numPr>
              <w:numId w:val="3"/>
            </w:numPr>
            <w:ind w:left="993" w:firstLineChars="0" w:hanging="426"/>
          </w:pPr>
        </w:pPrChange>
      </w:pPr>
      <w:r w:rsidRPr="002D6057">
        <w:rPr>
          <w:rFonts w:ascii="Times New Roman" w:hAnsi="Times New Roman" w:cs="Times New Roman" w:hint="eastAsia"/>
          <w:sz w:val="28"/>
          <w:szCs w:val="20"/>
        </w:rPr>
        <w:lastRenderedPageBreak/>
        <w:t>资源整合原则</w:t>
      </w:r>
    </w:p>
    <w:p w:rsidR="00680CD5" w:rsidRDefault="002D6057">
      <w:pPr>
        <w:ind w:firstLineChars="200" w:firstLine="560"/>
        <w:rPr>
          <w:sz w:val="28"/>
          <w:szCs w:val="28"/>
        </w:rPr>
      </w:pPr>
      <w:ins w:id="306" w:author="Administrator" w:date="2013-07-25T14:08:00Z">
        <w:r>
          <w:rPr>
            <w:rFonts w:hint="eastAsia"/>
            <w:sz w:val="28"/>
            <w:szCs w:val="28"/>
          </w:rPr>
          <w:t>各级交通运输主管部门</w:t>
        </w:r>
      </w:ins>
      <w:r>
        <w:rPr>
          <w:rFonts w:hint="eastAsia"/>
          <w:sz w:val="28"/>
          <w:szCs w:val="28"/>
        </w:rPr>
        <w:t>应充分利用现有的各种动态监测、通信传输、数据处理、信息服务等信息设施设备，并以需求为导向，充分整合相关信息资源、日常值守平台、应急处置力量，避免重复投入，降低工程造价，确保工程有效运行。</w:t>
      </w:r>
    </w:p>
    <w:p w:rsidR="00680CD5" w:rsidRPr="00680CD5" w:rsidRDefault="002D6057" w:rsidP="00680CD5">
      <w:pPr>
        <w:pStyle w:val="3"/>
        <w:numPr>
          <w:ilvl w:val="0"/>
          <w:numId w:val="4"/>
          <w:ins w:id="307" w:author="Administrator" w:date="2013-07-25T11:23:00Z"/>
        </w:numPr>
        <w:ind w:left="993" w:hanging="426"/>
        <w:rPr>
          <w:rFonts w:ascii="Times New Roman" w:hAnsi="Times New Roman" w:cs="Times New Roman"/>
          <w:b w:val="0"/>
          <w:sz w:val="28"/>
          <w:szCs w:val="20"/>
          <w:rPrChange w:id="308" w:author="Administrator" w:date="2013-07-25T11:23:00Z">
            <w:rPr>
              <w:rFonts w:ascii="Times New Roman" w:hAnsi="Times New Roman" w:cs="Times New Roman"/>
              <w:b/>
              <w:sz w:val="28"/>
              <w:szCs w:val="28"/>
            </w:rPr>
          </w:rPrChange>
        </w:rPr>
        <w:pPrChange w:id="309" w:author="Administrator" w:date="2013-07-25T11:23:00Z">
          <w:pPr>
            <w:pStyle w:val="15"/>
            <w:numPr>
              <w:numId w:val="3"/>
            </w:numPr>
            <w:ind w:left="993" w:firstLineChars="0" w:hanging="426"/>
          </w:pPr>
        </w:pPrChange>
      </w:pPr>
      <w:r w:rsidRPr="002D6057">
        <w:rPr>
          <w:rFonts w:ascii="Times New Roman" w:hAnsi="Times New Roman" w:cs="Times New Roman" w:hint="eastAsia"/>
          <w:sz w:val="28"/>
          <w:szCs w:val="20"/>
        </w:rPr>
        <w:t>灵活构架原则</w:t>
      </w:r>
    </w:p>
    <w:p w:rsidR="00680CD5" w:rsidRDefault="002D6057">
      <w:pPr>
        <w:ind w:firstLineChars="200" w:firstLine="560"/>
        <w:rPr>
          <w:sz w:val="28"/>
          <w:szCs w:val="28"/>
        </w:rPr>
      </w:pPr>
      <w:r>
        <w:rPr>
          <w:rFonts w:hint="eastAsia"/>
          <w:sz w:val="28"/>
          <w:szCs w:val="28"/>
        </w:rPr>
        <w:t>鉴于各级交通运输</w:t>
      </w:r>
      <w:del w:id="310" w:author="Administrator" w:date="2013-07-25T13:58:00Z">
        <w:r>
          <w:rPr>
            <w:rFonts w:hint="eastAsia"/>
            <w:sz w:val="28"/>
            <w:szCs w:val="28"/>
          </w:rPr>
          <w:delText>管理</w:delText>
        </w:r>
      </w:del>
      <w:ins w:id="311" w:author="Administrator" w:date="2013-07-25T13:58:00Z">
        <w:r>
          <w:rPr>
            <w:rFonts w:hint="eastAsia"/>
            <w:sz w:val="28"/>
            <w:szCs w:val="28"/>
          </w:rPr>
          <w:t>主管</w:t>
        </w:r>
      </w:ins>
      <w:r>
        <w:rPr>
          <w:rFonts w:hint="eastAsia"/>
          <w:sz w:val="28"/>
          <w:szCs w:val="28"/>
        </w:rPr>
        <w:t>部门的安全应急管理体制和</w:t>
      </w:r>
      <w:ins w:id="312" w:author="Administrator" w:date="2013-07-25T13:58:00Z">
        <w:r>
          <w:rPr>
            <w:rFonts w:hint="eastAsia"/>
            <w:sz w:val="28"/>
            <w:szCs w:val="28"/>
          </w:rPr>
          <w:t>信息化</w:t>
        </w:r>
      </w:ins>
      <w:del w:id="313" w:author="Administrator" w:date="2013-07-25T13:58:00Z">
        <w:r>
          <w:rPr>
            <w:rFonts w:hint="eastAsia"/>
            <w:sz w:val="28"/>
            <w:szCs w:val="28"/>
          </w:rPr>
          <w:delText>建设</w:delText>
        </w:r>
      </w:del>
      <w:r>
        <w:rPr>
          <w:rFonts w:hint="eastAsia"/>
          <w:sz w:val="28"/>
          <w:szCs w:val="28"/>
        </w:rPr>
        <w:t>基础各不相同，该工程的技术架构不追求全国一致性。各级机构可根据建设</w:t>
      </w:r>
      <w:del w:id="314" w:author="Administrator" w:date="2013-07-25T14:01:00Z">
        <w:r>
          <w:rPr>
            <w:rFonts w:hint="eastAsia"/>
            <w:sz w:val="28"/>
            <w:szCs w:val="28"/>
          </w:rPr>
          <w:delText>资金和运行维护的可能性</w:delText>
        </w:r>
      </w:del>
      <w:ins w:id="315" w:author="Administrator" w:date="2013-07-25T14:01:00Z">
        <w:r>
          <w:rPr>
            <w:rFonts w:hint="eastAsia"/>
            <w:sz w:val="28"/>
            <w:szCs w:val="28"/>
          </w:rPr>
          <w:t>条件</w:t>
        </w:r>
      </w:ins>
      <w:r>
        <w:rPr>
          <w:rFonts w:hint="eastAsia"/>
          <w:sz w:val="28"/>
          <w:szCs w:val="28"/>
        </w:rPr>
        <w:t>，在省、市、县交通运输主管部门及其专业机构间灵活配置系统技术架构，但必须实现工程的基本建设定位，并保证系统架构的可扩展性。</w:t>
      </w:r>
    </w:p>
    <w:p w:rsidR="00680CD5" w:rsidRDefault="002D6057">
      <w:pPr>
        <w:pStyle w:val="2"/>
        <w:numPr>
          <w:ilvl w:val="0"/>
          <w:numId w:val="2"/>
        </w:numPr>
        <w:rPr>
          <w:sz w:val="28"/>
        </w:rPr>
      </w:pPr>
      <w:bookmarkStart w:id="316" w:name="_Toc350068532"/>
      <w:bookmarkStart w:id="317" w:name="_Toc352250596"/>
      <w:bookmarkStart w:id="318" w:name="_Toc353102506"/>
      <w:bookmarkStart w:id="319" w:name="_Toc361569789"/>
      <w:r>
        <w:rPr>
          <w:rFonts w:hint="eastAsia"/>
          <w:sz w:val="28"/>
        </w:rPr>
        <w:t>建设目标</w:t>
      </w:r>
      <w:bookmarkEnd w:id="316"/>
      <w:bookmarkEnd w:id="317"/>
      <w:bookmarkEnd w:id="318"/>
      <w:bookmarkEnd w:id="319"/>
    </w:p>
    <w:p w:rsidR="00680CD5" w:rsidRDefault="002D6057">
      <w:pPr>
        <w:ind w:firstLineChars="200" w:firstLine="560"/>
        <w:rPr>
          <w:sz w:val="28"/>
          <w:szCs w:val="28"/>
        </w:rPr>
      </w:pPr>
      <w:del w:id="320" w:author="Administrator" w:date="2013-07-25T14:14:00Z">
        <w:r>
          <w:rPr>
            <w:rFonts w:hint="eastAsia"/>
            <w:sz w:val="28"/>
            <w:szCs w:val="28"/>
          </w:rPr>
          <w:delText>工程目标体系由业务目标和建设目标组成，其中建设目标是业务目标的解决方案。</w:delText>
        </w:r>
      </w:del>
      <w:r>
        <w:rPr>
          <w:rFonts w:hint="eastAsia"/>
          <w:sz w:val="28"/>
          <w:szCs w:val="28"/>
        </w:rPr>
        <w:t>根据《交通运输安全生产和应急体系建设“十二五”发展规划》，到</w:t>
      </w:r>
      <w:r>
        <w:rPr>
          <w:rFonts w:hint="eastAsia"/>
          <w:sz w:val="28"/>
          <w:szCs w:val="28"/>
        </w:rPr>
        <w:t>2015</w:t>
      </w:r>
      <w:r>
        <w:rPr>
          <w:rFonts w:hint="eastAsia"/>
          <w:sz w:val="28"/>
          <w:szCs w:val="28"/>
        </w:rPr>
        <w:t>年，交通运输安全生产和应急法制更加完善，体制机制更加健全，装备手段更加先进，队伍素质整体提高，安全形势明显好转，应急能力显著增强，基本建成适应现代交通运输业发展需要的安全生产和应急体系。</w:t>
      </w:r>
    </w:p>
    <w:p w:rsidR="00680CD5" w:rsidRDefault="002D6057">
      <w:pPr>
        <w:ind w:firstLineChars="200" w:firstLine="560"/>
        <w:rPr>
          <w:sz w:val="28"/>
          <w:szCs w:val="28"/>
        </w:rPr>
      </w:pPr>
      <w:r>
        <w:rPr>
          <w:rFonts w:hint="eastAsia"/>
          <w:sz w:val="28"/>
          <w:szCs w:val="28"/>
        </w:rPr>
        <w:t>根据上述总体要求，</w:t>
      </w:r>
      <w:ins w:id="321" w:author="Administrator" w:date="2013-07-25T11:33:00Z">
        <w:r>
          <w:rPr>
            <w:rFonts w:hint="eastAsia"/>
            <w:sz w:val="28"/>
            <w:szCs w:val="28"/>
          </w:rPr>
          <w:t>《</w:t>
        </w:r>
      </w:ins>
      <w:r>
        <w:rPr>
          <w:rFonts w:hint="eastAsia"/>
          <w:sz w:val="28"/>
          <w:szCs w:val="28"/>
        </w:rPr>
        <w:t>公路水路交通运输信息化“十二五”发展规划</w:t>
      </w:r>
      <w:ins w:id="322" w:author="Administrator" w:date="2013-07-25T11:33:00Z">
        <w:r>
          <w:rPr>
            <w:rFonts w:hint="eastAsia"/>
            <w:sz w:val="28"/>
            <w:szCs w:val="28"/>
          </w:rPr>
          <w:t>》</w:t>
        </w:r>
      </w:ins>
      <w:r>
        <w:rPr>
          <w:rFonts w:hint="eastAsia"/>
          <w:sz w:val="28"/>
          <w:szCs w:val="28"/>
        </w:rPr>
        <w:t>对</w:t>
      </w:r>
      <w:ins w:id="323" w:author="Administrator" w:date="2013-07-27T10:16:00Z">
        <w:r>
          <w:rPr>
            <w:rFonts w:hint="eastAsia"/>
            <w:sz w:val="28"/>
            <w:szCs w:val="28"/>
          </w:rPr>
          <w:t>该</w:t>
        </w:r>
      </w:ins>
      <w:del w:id="324" w:author="Administrator" w:date="2013-07-27T10:16:00Z">
        <w:r>
          <w:rPr>
            <w:rFonts w:hint="eastAsia"/>
            <w:sz w:val="28"/>
            <w:szCs w:val="28"/>
          </w:rPr>
          <w:delText>本</w:delText>
        </w:r>
      </w:del>
      <w:r>
        <w:rPr>
          <w:rFonts w:hint="eastAsia"/>
          <w:sz w:val="28"/>
          <w:szCs w:val="28"/>
        </w:rPr>
        <w:t>工程提出了具体要求，即到“十二五”期末，交通安全畅通与应急处置系统应为各级交通运输主管部门提供资源全程共享、业</w:t>
      </w:r>
      <w:r>
        <w:rPr>
          <w:rFonts w:hint="eastAsia"/>
          <w:sz w:val="28"/>
          <w:szCs w:val="28"/>
        </w:rPr>
        <w:lastRenderedPageBreak/>
        <w:t>务多级联动的监测到位、预警及时、指挥有效的交通行业运行管理与应急处置平台，为社会公众提供及时准确、体贴人文的“一站式”交通出行信息服务窗口</w:t>
      </w:r>
      <w:ins w:id="325" w:author="Administrator" w:date="2013-07-25T14:15:00Z">
        <w:r>
          <w:rPr>
            <w:rFonts w:hint="eastAsia"/>
            <w:sz w:val="28"/>
            <w:szCs w:val="28"/>
          </w:rPr>
          <w:t>。</w:t>
        </w:r>
      </w:ins>
      <w:ins w:id="326" w:author="Administrator" w:date="2013-07-27T10:16:00Z">
        <w:r>
          <w:rPr>
            <w:rFonts w:hint="eastAsia"/>
            <w:sz w:val="28"/>
            <w:szCs w:val="28"/>
          </w:rPr>
          <w:t>该工程</w:t>
        </w:r>
      </w:ins>
      <w:del w:id="327" w:author="Administrator" w:date="2013-07-25T14:15:00Z">
        <w:r>
          <w:rPr>
            <w:rFonts w:hint="eastAsia"/>
            <w:sz w:val="28"/>
            <w:szCs w:val="28"/>
          </w:rPr>
          <w:delText>，</w:delText>
        </w:r>
      </w:del>
      <w:r>
        <w:rPr>
          <w:rFonts w:hint="eastAsia"/>
          <w:sz w:val="28"/>
          <w:szCs w:val="28"/>
        </w:rPr>
        <w:t>具体</w:t>
      </w:r>
      <w:del w:id="328" w:author="Administrator" w:date="2013-07-25T14:15:00Z">
        <w:r>
          <w:rPr>
            <w:rFonts w:hint="eastAsia"/>
            <w:sz w:val="28"/>
            <w:szCs w:val="28"/>
          </w:rPr>
          <w:delText>建设</w:delText>
        </w:r>
      </w:del>
      <w:r>
        <w:rPr>
          <w:rFonts w:hint="eastAsia"/>
          <w:sz w:val="28"/>
          <w:szCs w:val="28"/>
        </w:rPr>
        <w:t>应实现下列建设目标：</w:t>
      </w:r>
    </w:p>
    <w:p w:rsidR="00680CD5" w:rsidRDefault="002D6057" w:rsidP="00680CD5">
      <w:pPr>
        <w:pStyle w:val="3"/>
        <w:numPr>
          <w:ilvl w:val="0"/>
          <w:numId w:val="5"/>
        </w:numPr>
        <w:rPr>
          <w:rFonts w:ascii="Times New Roman" w:hAnsi="Times New Roman" w:cs="Times New Roman"/>
          <w:sz w:val="28"/>
          <w:szCs w:val="20"/>
        </w:rPr>
        <w:pPrChange w:id="329" w:author="Administrator" w:date="2013-07-25T14:18:00Z">
          <w:pPr>
            <w:pStyle w:val="3"/>
            <w:numPr>
              <w:numId w:val="4"/>
            </w:numPr>
            <w:ind w:left="993" w:hanging="431"/>
          </w:pPr>
        </w:pPrChange>
      </w:pPr>
      <w:r>
        <w:rPr>
          <w:rFonts w:ascii="Times New Roman" w:hAnsi="Times New Roman" w:cs="Times New Roman" w:hint="eastAsia"/>
          <w:sz w:val="28"/>
          <w:szCs w:val="20"/>
        </w:rPr>
        <w:t>交通监测范围</w:t>
      </w:r>
    </w:p>
    <w:p w:rsidR="00680CD5" w:rsidRDefault="002D6057" w:rsidP="00680CD5">
      <w:pPr>
        <w:pStyle w:val="15"/>
        <w:numPr>
          <w:ilvl w:val="0"/>
          <w:numId w:val="7"/>
          <w:ins w:id="330" w:author="Administrator" w:date="2013-07-25T14:20:00Z"/>
        </w:numPr>
        <w:ind w:left="993" w:firstLineChars="0" w:hanging="426"/>
        <w:rPr>
          <w:rFonts w:ascii="Times New Roman" w:hAnsi="Times New Roman" w:cs="Times New Roman"/>
          <w:sz w:val="28"/>
          <w:szCs w:val="28"/>
        </w:rPr>
        <w:pPrChange w:id="331" w:author="Administrator" w:date="2013-07-25T14:20:00Z">
          <w:pPr>
            <w:pStyle w:val="15"/>
            <w:numPr>
              <w:numId w:val="6"/>
            </w:numPr>
            <w:ind w:firstLineChars="0" w:firstLine="560"/>
          </w:pPr>
        </w:pPrChange>
      </w:pPr>
      <w:r>
        <w:rPr>
          <w:rFonts w:ascii="Times New Roman" w:hAnsi="Times New Roman" w:cs="Times New Roman" w:hint="eastAsia"/>
          <w:sz w:val="28"/>
          <w:szCs w:val="28"/>
        </w:rPr>
        <w:t>交通基础设施、运行环境的有效监测率：不低于</w:t>
      </w:r>
      <w:r>
        <w:rPr>
          <w:rFonts w:ascii="Times New Roman" w:hAnsi="Times New Roman" w:cs="Times New Roman" w:hint="eastAsia"/>
          <w:sz w:val="28"/>
          <w:szCs w:val="28"/>
        </w:rPr>
        <w:t>70%</w:t>
      </w:r>
      <w:r>
        <w:rPr>
          <w:rFonts w:ascii="Times New Roman" w:hAnsi="Times New Roman" w:cs="Times New Roman" w:hint="eastAsia"/>
          <w:sz w:val="28"/>
          <w:szCs w:val="28"/>
        </w:rPr>
        <w:t>；</w:t>
      </w:r>
    </w:p>
    <w:p w:rsidR="00680CD5" w:rsidRDefault="002D6057" w:rsidP="00680CD5">
      <w:pPr>
        <w:pStyle w:val="15"/>
        <w:numPr>
          <w:ilvl w:val="0"/>
          <w:numId w:val="7"/>
          <w:ins w:id="332" w:author="Administrator" w:date="2013-07-25T14:20:00Z"/>
        </w:numPr>
        <w:ind w:left="993" w:firstLineChars="0" w:hanging="426"/>
        <w:rPr>
          <w:rFonts w:ascii="Times New Roman" w:hAnsi="Times New Roman" w:cs="Times New Roman"/>
          <w:sz w:val="28"/>
          <w:szCs w:val="28"/>
        </w:rPr>
        <w:pPrChange w:id="333" w:author="Administrator" w:date="2013-07-25T14:20:00Z">
          <w:pPr>
            <w:pStyle w:val="15"/>
            <w:numPr>
              <w:numId w:val="6"/>
            </w:numPr>
            <w:ind w:firstLineChars="0" w:firstLine="560"/>
          </w:pPr>
        </w:pPrChange>
      </w:pPr>
      <w:r>
        <w:rPr>
          <w:rFonts w:ascii="Times New Roman" w:hAnsi="Times New Roman" w:cs="Times New Roman" w:hint="eastAsia"/>
          <w:sz w:val="28"/>
          <w:szCs w:val="28"/>
        </w:rPr>
        <w:t>重点运载装备的有效监测率：</w:t>
      </w:r>
      <w:r>
        <w:rPr>
          <w:rFonts w:ascii="Times New Roman" w:hAnsi="Times New Roman" w:cs="Times New Roman" w:hint="eastAsia"/>
          <w:sz w:val="28"/>
          <w:szCs w:val="28"/>
        </w:rPr>
        <w:t>100%</w:t>
      </w:r>
      <w:r>
        <w:rPr>
          <w:rFonts w:ascii="Times New Roman" w:hAnsi="Times New Roman" w:cs="Times New Roman" w:hint="eastAsia"/>
          <w:sz w:val="28"/>
          <w:szCs w:val="28"/>
        </w:rPr>
        <w:t>。</w:t>
      </w:r>
    </w:p>
    <w:p w:rsidR="00680CD5" w:rsidRDefault="002D6057" w:rsidP="00680CD5">
      <w:pPr>
        <w:pStyle w:val="3"/>
        <w:numPr>
          <w:ilvl w:val="0"/>
          <w:numId w:val="5"/>
          <w:ins w:id="334" w:author="Administrator" w:date="2013-07-25T14:18:00Z"/>
        </w:numPr>
        <w:rPr>
          <w:rFonts w:ascii="Times New Roman" w:hAnsi="Times New Roman" w:cs="Times New Roman"/>
          <w:b w:val="0"/>
          <w:sz w:val="28"/>
          <w:szCs w:val="28"/>
        </w:rPr>
        <w:pPrChange w:id="335" w:author="Administrator" w:date="2013-07-25T14:18:00Z">
          <w:pPr>
            <w:pStyle w:val="15"/>
            <w:numPr>
              <w:numId w:val="8"/>
            </w:numPr>
            <w:ind w:left="993" w:firstLineChars="0" w:hanging="431"/>
          </w:pPr>
        </w:pPrChange>
      </w:pPr>
      <w:r w:rsidRPr="002D6057">
        <w:rPr>
          <w:rFonts w:ascii="Times New Roman" w:hAnsi="Times New Roman" w:cs="Times New Roman" w:hint="eastAsia"/>
          <w:sz w:val="28"/>
          <w:szCs w:val="20"/>
        </w:rPr>
        <w:t>信息</w:t>
      </w:r>
      <w:r>
        <w:rPr>
          <w:rFonts w:ascii="Times New Roman" w:hAnsi="Times New Roman" w:cs="Times New Roman" w:hint="eastAsia"/>
          <w:sz w:val="28"/>
          <w:szCs w:val="28"/>
        </w:rPr>
        <w:t>共享程度</w:t>
      </w:r>
    </w:p>
    <w:p w:rsidR="00680CD5" w:rsidRDefault="002D6057" w:rsidP="00680CD5">
      <w:pPr>
        <w:pStyle w:val="15"/>
        <w:numPr>
          <w:ilvl w:val="0"/>
          <w:numId w:val="9"/>
        </w:numPr>
        <w:ind w:left="993" w:firstLineChars="0" w:hanging="426"/>
        <w:rPr>
          <w:rFonts w:ascii="Times New Roman" w:hAnsi="Times New Roman" w:cs="Times New Roman"/>
          <w:sz w:val="28"/>
          <w:szCs w:val="28"/>
        </w:rPr>
        <w:pPrChange w:id="336" w:author="Administrator" w:date="2013-07-25T14:21:00Z">
          <w:pPr>
            <w:pStyle w:val="15"/>
            <w:numPr>
              <w:numId w:val="7"/>
            </w:numPr>
            <w:ind w:left="993" w:firstLineChars="0" w:hanging="426"/>
          </w:pPr>
        </w:pPrChange>
      </w:pPr>
      <w:r>
        <w:rPr>
          <w:rFonts w:ascii="Times New Roman" w:hAnsi="Times New Roman" w:cs="Times New Roman" w:hint="eastAsia"/>
          <w:sz w:val="28"/>
          <w:szCs w:val="28"/>
        </w:rPr>
        <w:t>跨区域、跨部门协同管理和应急处置所需基本信息共享程度：</w:t>
      </w:r>
      <w:r>
        <w:rPr>
          <w:rFonts w:ascii="Times New Roman" w:hAnsi="Times New Roman" w:cs="Times New Roman" w:hint="eastAsia"/>
          <w:sz w:val="28"/>
          <w:szCs w:val="28"/>
        </w:rPr>
        <w:t>100%</w:t>
      </w:r>
      <w:r>
        <w:rPr>
          <w:rFonts w:ascii="Times New Roman" w:hAnsi="Times New Roman" w:cs="Times New Roman" w:hint="eastAsia"/>
          <w:sz w:val="28"/>
          <w:szCs w:val="28"/>
        </w:rPr>
        <w:t>；</w:t>
      </w:r>
    </w:p>
    <w:p w:rsidR="00680CD5" w:rsidRDefault="002D6057" w:rsidP="00680CD5">
      <w:pPr>
        <w:pStyle w:val="15"/>
        <w:numPr>
          <w:ilvl w:val="0"/>
          <w:numId w:val="9"/>
        </w:numPr>
        <w:ind w:left="993" w:firstLineChars="0" w:hanging="426"/>
        <w:rPr>
          <w:rFonts w:ascii="Times New Roman" w:hAnsi="Times New Roman" w:cs="Times New Roman"/>
          <w:sz w:val="28"/>
          <w:szCs w:val="28"/>
        </w:rPr>
        <w:pPrChange w:id="337" w:author="Administrator" w:date="2013-07-25T14:21:00Z">
          <w:pPr>
            <w:pStyle w:val="15"/>
            <w:numPr>
              <w:numId w:val="7"/>
            </w:numPr>
            <w:ind w:left="993" w:firstLineChars="0" w:hanging="426"/>
          </w:pPr>
        </w:pPrChange>
      </w:pPr>
      <w:r>
        <w:rPr>
          <w:rFonts w:ascii="Times New Roman" w:hAnsi="Times New Roman" w:cs="Times New Roman" w:hint="eastAsia"/>
          <w:sz w:val="28"/>
          <w:szCs w:val="28"/>
        </w:rPr>
        <w:t>该工程支撑其他工程应用的信息共享程度：</w:t>
      </w:r>
      <w:r>
        <w:rPr>
          <w:rFonts w:ascii="Times New Roman" w:hAnsi="Times New Roman" w:cs="Times New Roman" w:hint="eastAsia"/>
          <w:sz w:val="28"/>
          <w:szCs w:val="28"/>
        </w:rPr>
        <w:t>100%</w:t>
      </w:r>
      <w:r>
        <w:rPr>
          <w:rFonts w:ascii="Times New Roman" w:hAnsi="Times New Roman" w:cs="Times New Roman" w:hint="eastAsia"/>
          <w:sz w:val="28"/>
          <w:szCs w:val="28"/>
        </w:rPr>
        <w:t>；</w:t>
      </w:r>
    </w:p>
    <w:p w:rsidR="00680CD5" w:rsidRDefault="002D6057" w:rsidP="00680CD5">
      <w:pPr>
        <w:pStyle w:val="15"/>
        <w:numPr>
          <w:ilvl w:val="0"/>
          <w:numId w:val="9"/>
        </w:numPr>
        <w:ind w:left="993" w:firstLineChars="0" w:hanging="426"/>
        <w:rPr>
          <w:rFonts w:ascii="Times New Roman" w:hAnsi="Times New Roman" w:cs="Times New Roman"/>
          <w:sz w:val="28"/>
          <w:szCs w:val="28"/>
        </w:rPr>
        <w:pPrChange w:id="338" w:author="Administrator" w:date="2013-07-25T14:21:00Z">
          <w:pPr>
            <w:pStyle w:val="15"/>
            <w:numPr>
              <w:numId w:val="7"/>
            </w:numPr>
            <w:ind w:left="993" w:firstLineChars="0" w:hanging="426"/>
          </w:pPr>
        </w:pPrChange>
      </w:pPr>
      <w:r>
        <w:rPr>
          <w:rFonts w:ascii="Times New Roman" w:hAnsi="Times New Roman" w:cs="Times New Roman" w:hint="eastAsia"/>
          <w:sz w:val="28"/>
          <w:szCs w:val="28"/>
        </w:rPr>
        <w:t>安全预警、交通诱导等服务信息提供时限：不超过</w:t>
      </w:r>
      <w:r>
        <w:rPr>
          <w:rFonts w:ascii="Times New Roman" w:hAnsi="Times New Roman" w:cs="Times New Roman" w:hint="eastAsia"/>
          <w:sz w:val="28"/>
          <w:szCs w:val="28"/>
        </w:rPr>
        <w:t>0.5</w:t>
      </w:r>
      <w:r>
        <w:rPr>
          <w:rFonts w:ascii="Times New Roman" w:hAnsi="Times New Roman" w:cs="Times New Roman" w:hint="eastAsia"/>
          <w:sz w:val="28"/>
          <w:szCs w:val="28"/>
        </w:rPr>
        <w:t>小时。</w:t>
      </w:r>
    </w:p>
    <w:p w:rsidR="00680CD5" w:rsidRDefault="002D6057" w:rsidP="00680CD5">
      <w:pPr>
        <w:pStyle w:val="3"/>
        <w:numPr>
          <w:ilvl w:val="0"/>
          <w:numId w:val="5"/>
          <w:ins w:id="339" w:author="Administrator" w:date="2013-07-25T14:18:00Z"/>
        </w:numPr>
        <w:rPr>
          <w:rFonts w:ascii="Times New Roman" w:hAnsi="Times New Roman" w:cs="Times New Roman"/>
          <w:b w:val="0"/>
          <w:sz w:val="28"/>
          <w:szCs w:val="28"/>
        </w:rPr>
        <w:pPrChange w:id="340" w:author="Administrator" w:date="2013-07-25T14:18:00Z">
          <w:pPr>
            <w:pStyle w:val="15"/>
            <w:numPr>
              <w:numId w:val="8"/>
            </w:numPr>
            <w:ind w:left="993" w:firstLineChars="0" w:hanging="431"/>
          </w:pPr>
        </w:pPrChange>
      </w:pPr>
      <w:r w:rsidRPr="002D6057">
        <w:rPr>
          <w:rFonts w:ascii="Times New Roman" w:hAnsi="Times New Roman" w:cs="Times New Roman" w:hint="eastAsia"/>
          <w:sz w:val="28"/>
          <w:szCs w:val="20"/>
        </w:rPr>
        <w:t>业务</w:t>
      </w:r>
      <w:r>
        <w:rPr>
          <w:rFonts w:ascii="Times New Roman" w:hAnsi="Times New Roman" w:cs="Times New Roman" w:hint="eastAsia"/>
          <w:sz w:val="28"/>
          <w:szCs w:val="28"/>
        </w:rPr>
        <w:t>协同效率</w:t>
      </w:r>
    </w:p>
    <w:p w:rsidR="00680CD5" w:rsidRDefault="002D6057" w:rsidP="00680CD5">
      <w:pPr>
        <w:pStyle w:val="15"/>
        <w:numPr>
          <w:ilvl w:val="0"/>
          <w:numId w:val="10"/>
        </w:numPr>
        <w:ind w:left="993" w:firstLineChars="0" w:hanging="426"/>
        <w:rPr>
          <w:rFonts w:ascii="Times New Roman" w:hAnsi="Times New Roman" w:cs="Times New Roman"/>
          <w:sz w:val="28"/>
          <w:szCs w:val="28"/>
        </w:rPr>
        <w:pPrChange w:id="341" w:author="Administrator" w:date="2013-07-25T14:22:00Z">
          <w:pPr>
            <w:pStyle w:val="15"/>
            <w:numPr>
              <w:numId w:val="9"/>
            </w:numPr>
            <w:ind w:left="993" w:firstLineChars="0" w:hanging="426"/>
          </w:pPr>
        </w:pPrChange>
      </w:pPr>
      <w:r>
        <w:rPr>
          <w:rFonts w:ascii="Times New Roman" w:hAnsi="Times New Roman" w:cs="Times New Roman" w:hint="eastAsia"/>
          <w:sz w:val="28"/>
          <w:szCs w:val="28"/>
        </w:rPr>
        <w:t>部省间：二级及以上事件，</w:t>
      </w:r>
      <w:r>
        <w:rPr>
          <w:rFonts w:ascii="Times New Roman" w:hAnsi="Times New Roman" w:cs="Times New Roman" w:hint="eastAsia"/>
          <w:sz w:val="28"/>
          <w:szCs w:val="28"/>
        </w:rPr>
        <w:t>1</w:t>
      </w:r>
      <w:r>
        <w:rPr>
          <w:rFonts w:ascii="Times New Roman" w:hAnsi="Times New Roman" w:cs="Times New Roman" w:hint="eastAsia"/>
          <w:sz w:val="28"/>
          <w:szCs w:val="28"/>
        </w:rPr>
        <w:t>小时内实现联动；</w:t>
      </w:r>
    </w:p>
    <w:p w:rsidR="00680CD5" w:rsidRDefault="002D6057" w:rsidP="00680CD5">
      <w:pPr>
        <w:pStyle w:val="15"/>
        <w:numPr>
          <w:ilvl w:val="0"/>
          <w:numId w:val="10"/>
        </w:numPr>
        <w:ind w:left="993" w:firstLineChars="0" w:hanging="426"/>
        <w:rPr>
          <w:rFonts w:ascii="Times New Roman" w:hAnsi="Times New Roman" w:cs="Times New Roman"/>
          <w:sz w:val="28"/>
          <w:szCs w:val="28"/>
        </w:rPr>
        <w:pPrChange w:id="342" w:author="Administrator" w:date="2013-07-25T14:22:00Z">
          <w:pPr>
            <w:pStyle w:val="15"/>
            <w:numPr>
              <w:numId w:val="9"/>
            </w:numPr>
            <w:ind w:left="993" w:firstLineChars="0" w:hanging="426"/>
          </w:pPr>
        </w:pPrChange>
      </w:pPr>
      <w:r>
        <w:rPr>
          <w:rFonts w:ascii="Times New Roman" w:hAnsi="Times New Roman" w:cs="Times New Roman" w:hint="eastAsia"/>
          <w:sz w:val="28"/>
          <w:szCs w:val="28"/>
        </w:rPr>
        <w:t>省际间：二级及以上事件，</w:t>
      </w:r>
      <w:r>
        <w:rPr>
          <w:rFonts w:ascii="Times New Roman" w:hAnsi="Times New Roman" w:cs="Times New Roman" w:hint="eastAsia"/>
          <w:sz w:val="28"/>
          <w:szCs w:val="28"/>
        </w:rPr>
        <w:t>1</w:t>
      </w:r>
      <w:r>
        <w:rPr>
          <w:rFonts w:ascii="Times New Roman" w:hAnsi="Times New Roman" w:cs="Times New Roman" w:hint="eastAsia"/>
          <w:sz w:val="28"/>
          <w:szCs w:val="28"/>
        </w:rPr>
        <w:t>小时内实现联动；</w:t>
      </w:r>
    </w:p>
    <w:p w:rsidR="00680CD5" w:rsidRDefault="002D6057" w:rsidP="00680CD5">
      <w:pPr>
        <w:pStyle w:val="15"/>
        <w:numPr>
          <w:ilvl w:val="0"/>
          <w:numId w:val="10"/>
        </w:numPr>
        <w:ind w:left="993" w:firstLineChars="0" w:hanging="426"/>
        <w:rPr>
          <w:rFonts w:ascii="Times New Roman" w:hAnsi="Times New Roman" w:cs="Times New Roman"/>
          <w:sz w:val="28"/>
          <w:szCs w:val="28"/>
        </w:rPr>
        <w:pPrChange w:id="343" w:author="Administrator" w:date="2013-07-25T14:22:00Z">
          <w:pPr>
            <w:pStyle w:val="15"/>
            <w:numPr>
              <w:numId w:val="9"/>
            </w:numPr>
            <w:ind w:left="993" w:firstLineChars="0" w:hanging="426"/>
          </w:pPr>
        </w:pPrChange>
      </w:pPr>
      <w:r>
        <w:rPr>
          <w:rFonts w:ascii="Times New Roman" w:hAnsi="Times New Roman" w:cs="Times New Roman" w:hint="eastAsia"/>
          <w:sz w:val="28"/>
          <w:szCs w:val="28"/>
        </w:rPr>
        <w:t>不同业务间：二级及以上事件，</w:t>
      </w:r>
      <w:r>
        <w:rPr>
          <w:rFonts w:ascii="Times New Roman" w:hAnsi="Times New Roman" w:cs="Times New Roman" w:hint="eastAsia"/>
          <w:sz w:val="28"/>
          <w:szCs w:val="28"/>
        </w:rPr>
        <w:t>1</w:t>
      </w:r>
      <w:r>
        <w:rPr>
          <w:rFonts w:ascii="Times New Roman" w:hAnsi="Times New Roman" w:cs="Times New Roman" w:hint="eastAsia"/>
          <w:sz w:val="28"/>
          <w:szCs w:val="28"/>
        </w:rPr>
        <w:t>小时内实现联动。</w:t>
      </w:r>
    </w:p>
    <w:p w:rsidR="00680CD5" w:rsidRDefault="002D6057">
      <w:pPr>
        <w:ind w:firstLineChars="200" w:firstLine="560"/>
        <w:rPr>
          <w:sz w:val="28"/>
          <w:szCs w:val="28"/>
        </w:rPr>
      </w:pPr>
      <w:r>
        <w:rPr>
          <w:rFonts w:hint="eastAsia"/>
          <w:sz w:val="28"/>
          <w:szCs w:val="28"/>
        </w:rPr>
        <w:t>在上述目标指导下，各</w:t>
      </w:r>
      <w:del w:id="344" w:author="Administrator" w:date="2013-07-25T14:25:00Z">
        <w:r>
          <w:rPr>
            <w:rFonts w:hint="eastAsia"/>
            <w:sz w:val="28"/>
            <w:szCs w:val="28"/>
          </w:rPr>
          <w:delText>省（区、市）</w:delText>
        </w:r>
      </w:del>
      <w:ins w:id="345" w:author="Administrator" w:date="2013-07-25T14:25:00Z">
        <w:r>
          <w:rPr>
            <w:rFonts w:hint="eastAsia"/>
            <w:sz w:val="28"/>
            <w:szCs w:val="28"/>
          </w:rPr>
          <w:t>地</w:t>
        </w:r>
      </w:ins>
      <w:r>
        <w:rPr>
          <w:rFonts w:hint="eastAsia"/>
          <w:sz w:val="28"/>
          <w:szCs w:val="28"/>
        </w:rPr>
        <w:t>可根据</w:t>
      </w:r>
      <w:del w:id="346" w:author="Administrator" w:date="2013-07-25T14:25:00Z">
        <w:r>
          <w:rPr>
            <w:rFonts w:hint="eastAsia"/>
            <w:sz w:val="28"/>
            <w:szCs w:val="28"/>
          </w:rPr>
          <w:delText>各自的</w:delText>
        </w:r>
      </w:del>
      <w:r>
        <w:rPr>
          <w:rFonts w:hint="eastAsia"/>
          <w:sz w:val="28"/>
          <w:szCs w:val="28"/>
        </w:rPr>
        <w:t>工程建设定位和建设条件，</w:t>
      </w:r>
      <w:ins w:id="347" w:author="Administrator" w:date="2013-07-25T14:26:00Z">
        <w:r>
          <w:rPr>
            <w:rFonts w:hint="eastAsia"/>
            <w:sz w:val="28"/>
            <w:szCs w:val="28"/>
          </w:rPr>
          <w:t>提出</w:t>
        </w:r>
      </w:ins>
      <w:del w:id="348" w:author="Administrator" w:date="2013-07-25T14:26:00Z">
        <w:r>
          <w:rPr>
            <w:rFonts w:hint="eastAsia"/>
            <w:sz w:val="28"/>
            <w:szCs w:val="28"/>
          </w:rPr>
          <w:delText>确定工程实际</w:delText>
        </w:r>
      </w:del>
      <w:ins w:id="349" w:author="Administrator" w:date="2013-07-25T14:26:00Z">
        <w:r>
          <w:rPr>
            <w:rFonts w:hint="eastAsia"/>
            <w:sz w:val="28"/>
            <w:szCs w:val="28"/>
          </w:rPr>
          <w:t>合理</w:t>
        </w:r>
      </w:ins>
      <w:r>
        <w:rPr>
          <w:rFonts w:hint="eastAsia"/>
          <w:sz w:val="28"/>
          <w:szCs w:val="28"/>
        </w:rPr>
        <w:t>可行的建设目标，并尽量</w:t>
      </w:r>
      <w:ins w:id="350" w:author="Administrator" w:date="2013-07-25T14:26:00Z">
        <w:r>
          <w:rPr>
            <w:rFonts w:hint="eastAsia"/>
            <w:sz w:val="28"/>
            <w:szCs w:val="28"/>
          </w:rPr>
          <w:t>明确</w:t>
        </w:r>
      </w:ins>
      <w:del w:id="351" w:author="Administrator" w:date="2013-07-25T14:26:00Z">
        <w:r>
          <w:rPr>
            <w:rFonts w:hint="eastAsia"/>
            <w:sz w:val="28"/>
            <w:szCs w:val="28"/>
          </w:rPr>
          <w:delText>提出</w:delText>
        </w:r>
      </w:del>
      <w:r>
        <w:rPr>
          <w:rFonts w:hint="eastAsia"/>
          <w:sz w:val="28"/>
          <w:szCs w:val="28"/>
        </w:rPr>
        <w:t>工程建设的效能性指标。</w:t>
      </w:r>
    </w:p>
    <w:p w:rsidR="00680CD5" w:rsidRDefault="002D6057">
      <w:pPr>
        <w:pStyle w:val="2"/>
        <w:numPr>
          <w:ilvl w:val="0"/>
          <w:numId w:val="2"/>
        </w:numPr>
        <w:rPr>
          <w:sz w:val="28"/>
        </w:rPr>
      </w:pPr>
      <w:bookmarkStart w:id="352" w:name="_Toc350068533"/>
      <w:bookmarkStart w:id="353" w:name="_Toc352250597"/>
      <w:bookmarkStart w:id="354" w:name="_Toc353102507"/>
      <w:bookmarkStart w:id="355" w:name="_Toc361569790"/>
      <w:r>
        <w:rPr>
          <w:rFonts w:hint="eastAsia"/>
          <w:sz w:val="28"/>
        </w:rPr>
        <w:lastRenderedPageBreak/>
        <w:t>建设任务</w:t>
      </w:r>
      <w:bookmarkEnd w:id="352"/>
      <w:bookmarkEnd w:id="353"/>
      <w:bookmarkEnd w:id="354"/>
      <w:bookmarkEnd w:id="355"/>
    </w:p>
    <w:p w:rsidR="00680CD5" w:rsidRDefault="002D6057">
      <w:pPr>
        <w:ind w:firstLineChars="200" w:firstLine="560"/>
        <w:rPr>
          <w:sz w:val="28"/>
          <w:szCs w:val="28"/>
        </w:rPr>
      </w:pPr>
      <w:r>
        <w:rPr>
          <w:rFonts w:hint="eastAsia"/>
          <w:sz w:val="28"/>
          <w:szCs w:val="28"/>
        </w:rPr>
        <w:t>该工程主要建设任务包括：</w:t>
      </w:r>
    </w:p>
    <w:p w:rsidR="00680CD5" w:rsidRDefault="002D6057" w:rsidP="00680CD5">
      <w:pPr>
        <w:pStyle w:val="3"/>
        <w:numPr>
          <w:ilvl w:val="0"/>
          <w:numId w:val="11"/>
        </w:numPr>
        <w:rPr>
          <w:rFonts w:ascii="Times New Roman" w:hAnsi="Times New Roman" w:cs="Times New Roman"/>
          <w:sz w:val="28"/>
          <w:szCs w:val="20"/>
        </w:rPr>
        <w:pPrChange w:id="356" w:author="Administrator" w:date="2013-07-25T14:33:00Z">
          <w:pPr>
            <w:pStyle w:val="3"/>
            <w:numPr>
              <w:numId w:val="5"/>
            </w:numPr>
            <w:ind w:left="1447" w:hanging="885"/>
          </w:pPr>
        </w:pPrChange>
      </w:pPr>
      <w:r>
        <w:rPr>
          <w:rFonts w:ascii="Times New Roman" w:hAnsi="Times New Roman" w:cs="Times New Roman" w:hint="eastAsia"/>
          <w:sz w:val="28"/>
          <w:szCs w:val="20"/>
        </w:rPr>
        <w:t>完善建设公路水路</w:t>
      </w:r>
      <w:ins w:id="357" w:author="Administrator" w:date="2013-07-25T15:22:00Z">
        <w:r>
          <w:rPr>
            <w:rFonts w:ascii="Times New Roman" w:hAnsi="Times New Roman" w:cs="Times New Roman" w:hint="eastAsia"/>
            <w:sz w:val="28"/>
            <w:szCs w:val="20"/>
          </w:rPr>
          <w:t>交通</w:t>
        </w:r>
      </w:ins>
      <w:r>
        <w:rPr>
          <w:rFonts w:ascii="Times New Roman" w:hAnsi="Times New Roman" w:cs="Times New Roman" w:hint="eastAsia"/>
          <w:sz w:val="28"/>
          <w:szCs w:val="20"/>
        </w:rPr>
        <w:t>日常运行与应急处置应用系统</w:t>
      </w:r>
      <w:del w:id="358" w:author="Administrator" w:date="2013-07-25T14:35:00Z">
        <w:r>
          <w:rPr>
            <w:rFonts w:ascii="Times New Roman" w:hAnsi="Times New Roman" w:cs="Times New Roman" w:hint="eastAsia"/>
            <w:sz w:val="28"/>
            <w:szCs w:val="20"/>
          </w:rPr>
          <w:delText>。</w:delText>
        </w:r>
      </w:del>
    </w:p>
    <w:p w:rsidR="00680CD5" w:rsidRDefault="002D6057">
      <w:pPr>
        <w:ind w:firstLineChars="200" w:firstLine="560"/>
        <w:rPr>
          <w:rFonts w:ascii="Times New Roman" w:hAnsi="Times New Roman" w:cs="Times New Roman"/>
          <w:sz w:val="28"/>
          <w:szCs w:val="28"/>
        </w:rPr>
      </w:pPr>
      <w:r>
        <w:rPr>
          <w:rFonts w:ascii="Times New Roman" w:hAnsi="Times New Roman" w:cs="Times New Roman"/>
          <w:sz w:val="28"/>
          <w:szCs w:val="28"/>
        </w:rPr>
        <w:t>根据公路水路交通运输</w:t>
      </w:r>
      <w:ins w:id="359" w:author="Administrator" w:date="2013-07-25T14:36:00Z">
        <w:r>
          <w:rPr>
            <w:rFonts w:ascii="Times New Roman" w:hAnsi="Times New Roman" w:cs="Times New Roman" w:hint="eastAsia"/>
            <w:sz w:val="28"/>
            <w:szCs w:val="28"/>
          </w:rPr>
          <w:t>运行</w:t>
        </w:r>
      </w:ins>
      <w:r>
        <w:rPr>
          <w:rFonts w:ascii="Times New Roman" w:hAnsi="Times New Roman" w:cs="Times New Roman"/>
          <w:sz w:val="28"/>
          <w:szCs w:val="28"/>
        </w:rPr>
        <w:t>管理和应急处置职能，重点完善建设路网</w:t>
      </w:r>
      <w:ins w:id="360" w:author="Administrator" w:date="2013-07-25T15:12:00Z">
        <w:r>
          <w:rPr>
            <w:rFonts w:ascii="Times New Roman" w:hAnsi="Times New Roman" w:cs="Times New Roman" w:hint="eastAsia"/>
            <w:sz w:val="28"/>
            <w:szCs w:val="28"/>
          </w:rPr>
          <w:t>运行</w:t>
        </w:r>
      </w:ins>
      <w:r>
        <w:rPr>
          <w:rFonts w:ascii="Times New Roman" w:hAnsi="Times New Roman" w:cs="Times New Roman"/>
          <w:sz w:val="28"/>
          <w:szCs w:val="28"/>
        </w:rPr>
        <w:t>协调和应急处置，</w:t>
      </w:r>
      <w:ins w:id="361" w:author="Administrator" w:date="2013-07-25T15:12:00Z">
        <w:r>
          <w:rPr>
            <w:rFonts w:ascii="Times New Roman" w:hAnsi="Times New Roman" w:cs="Times New Roman" w:hint="eastAsia"/>
            <w:sz w:val="28"/>
            <w:szCs w:val="28"/>
          </w:rPr>
          <w:t>道路运输</w:t>
        </w:r>
      </w:ins>
      <w:ins w:id="362" w:author="Administrator" w:date="2013-07-25T15:17:00Z">
        <w:r>
          <w:rPr>
            <w:rFonts w:ascii="Times New Roman" w:hAnsi="Times New Roman" w:cs="Times New Roman" w:hint="eastAsia"/>
            <w:sz w:val="28"/>
            <w:szCs w:val="28"/>
          </w:rPr>
          <w:t>运行</w:t>
        </w:r>
      </w:ins>
      <w:ins w:id="363" w:author="Administrator" w:date="2013-07-25T15:14:00Z">
        <w:r>
          <w:rPr>
            <w:rFonts w:ascii="Times New Roman" w:hAnsi="Times New Roman" w:cs="Times New Roman" w:hint="eastAsia"/>
            <w:sz w:val="28"/>
            <w:szCs w:val="28"/>
          </w:rPr>
          <w:t>监测</w:t>
        </w:r>
      </w:ins>
      <w:ins w:id="364" w:author="Administrator" w:date="2013-07-25T15:13:00Z">
        <w:r>
          <w:rPr>
            <w:rFonts w:ascii="Times New Roman" w:hAnsi="Times New Roman" w:cs="Times New Roman" w:hint="eastAsia"/>
            <w:sz w:val="28"/>
            <w:szCs w:val="28"/>
          </w:rPr>
          <w:t>及</w:t>
        </w:r>
      </w:ins>
      <w:del w:id="365" w:author="Administrator" w:date="2013-07-25T15:13:00Z">
        <w:r>
          <w:rPr>
            <w:rFonts w:ascii="Times New Roman" w:hAnsi="Times New Roman" w:cs="Times New Roman"/>
            <w:sz w:val="28"/>
            <w:szCs w:val="28"/>
          </w:rPr>
          <w:delText>公路客货</w:delText>
        </w:r>
      </w:del>
      <w:r>
        <w:rPr>
          <w:rFonts w:ascii="Times New Roman" w:hAnsi="Times New Roman" w:cs="Times New Roman"/>
          <w:sz w:val="28"/>
          <w:szCs w:val="28"/>
        </w:rPr>
        <w:t>紧急</w:t>
      </w:r>
      <w:ins w:id="366" w:author="Administrator" w:date="2013-07-25T15:13:00Z">
        <w:r>
          <w:rPr>
            <w:rFonts w:ascii="Times New Roman" w:hAnsi="Times New Roman" w:cs="Times New Roman" w:hint="eastAsia"/>
            <w:sz w:val="28"/>
            <w:szCs w:val="28"/>
          </w:rPr>
          <w:t>客货</w:t>
        </w:r>
      </w:ins>
      <w:r>
        <w:rPr>
          <w:rFonts w:ascii="Times New Roman" w:hAnsi="Times New Roman" w:cs="Times New Roman"/>
          <w:sz w:val="28"/>
          <w:szCs w:val="28"/>
        </w:rPr>
        <w:t>运输管理，水路</w:t>
      </w:r>
      <w:ins w:id="367" w:author="Administrator" w:date="2013-07-25T15:14:00Z">
        <w:r>
          <w:rPr>
            <w:rFonts w:ascii="Times New Roman" w:hAnsi="Times New Roman" w:cs="Times New Roman" w:hint="eastAsia"/>
            <w:sz w:val="28"/>
            <w:szCs w:val="28"/>
          </w:rPr>
          <w:t>运输</w:t>
        </w:r>
      </w:ins>
      <w:ins w:id="368" w:author="Administrator" w:date="2013-07-25T15:17:00Z">
        <w:r>
          <w:rPr>
            <w:rFonts w:ascii="Times New Roman" w:hAnsi="Times New Roman" w:cs="Times New Roman" w:hint="eastAsia"/>
            <w:sz w:val="28"/>
            <w:szCs w:val="28"/>
          </w:rPr>
          <w:t>运行</w:t>
        </w:r>
      </w:ins>
      <w:ins w:id="369" w:author="Administrator" w:date="2013-07-25T15:14:00Z">
        <w:r>
          <w:rPr>
            <w:rFonts w:ascii="Times New Roman" w:hAnsi="Times New Roman" w:cs="Times New Roman" w:hint="eastAsia"/>
            <w:sz w:val="28"/>
            <w:szCs w:val="28"/>
          </w:rPr>
          <w:t>监测及紧急</w:t>
        </w:r>
      </w:ins>
      <w:r>
        <w:rPr>
          <w:rFonts w:ascii="Times New Roman" w:hAnsi="Times New Roman" w:cs="Times New Roman"/>
          <w:sz w:val="28"/>
          <w:szCs w:val="28"/>
        </w:rPr>
        <w:t>客货</w:t>
      </w:r>
      <w:del w:id="370" w:author="Administrator" w:date="2013-07-25T15:14:00Z">
        <w:r>
          <w:rPr>
            <w:rFonts w:ascii="Times New Roman" w:hAnsi="Times New Roman" w:cs="Times New Roman"/>
            <w:sz w:val="28"/>
            <w:szCs w:val="28"/>
          </w:rPr>
          <w:delText>紧急</w:delText>
        </w:r>
      </w:del>
      <w:r>
        <w:rPr>
          <w:rFonts w:ascii="Times New Roman" w:hAnsi="Times New Roman" w:cs="Times New Roman"/>
          <w:sz w:val="28"/>
          <w:szCs w:val="28"/>
        </w:rPr>
        <w:t>运输管理，</w:t>
      </w:r>
      <w:ins w:id="371" w:author="Administrator" w:date="2013-07-25T15:15:00Z">
        <w:r>
          <w:rPr>
            <w:rFonts w:ascii="Times New Roman" w:hAnsi="Times New Roman" w:cs="Times New Roman" w:hint="eastAsia"/>
            <w:sz w:val="28"/>
            <w:szCs w:val="28"/>
          </w:rPr>
          <w:t>水上通航环境监测及</w:t>
        </w:r>
      </w:ins>
      <w:del w:id="372" w:author="Administrator" w:date="2013-07-25T15:15:00Z">
        <w:r>
          <w:rPr>
            <w:rFonts w:ascii="Times New Roman" w:hAnsi="Times New Roman" w:cs="Times New Roman"/>
            <w:sz w:val="28"/>
            <w:szCs w:val="28"/>
          </w:rPr>
          <w:delText>海上</w:delText>
        </w:r>
      </w:del>
      <w:r>
        <w:rPr>
          <w:rFonts w:ascii="Times New Roman" w:hAnsi="Times New Roman" w:cs="Times New Roman"/>
          <w:sz w:val="28"/>
          <w:szCs w:val="28"/>
        </w:rPr>
        <w:t>人命救助</w:t>
      </w:r>
      <w:del w:id="373" w:author="Administrator" w:date="2013-07-25T15:15:00Z">
        <w:r>
          <w:rPr>
            <w:rFonts w:ascii="Times New Roman" w:hAnsi="Times New Roman" w:cs="Times New Roman"/>
            <w:sz w:val="28"/>
            <w:szCs w:val="28"/>
          </w:rPr>
          <w:delText>和水上船舶污染应急处置</w:delText>
        </w:r>
      </w:del>
      <w:ins w:id="374" w:author="Administrator" w:date="2013-07-25T15:15:00Z">
        <w:r>
          <w:rPr>
            <w:rFonts w:ascii="Times New Roman" w:hAnsi="Times New Roman" w:cs="Times New Roman" w:hint="eastAsia"/>
            <w:sz w:val="28"/>
            <w:szCs w:val="28"/>
          </w:rPr>
          <w:t>、交通运输安全生产综合管理</w:t>
        </w:r>
      </w:ins>
      <w:r>
        <w:rPr>
          <w:rFonts w:ascii="Times New Roman" w:hAnsi="Times New Roman" w:cs="Times New Roman"/>
          <w:sz w:val="28"/>
          <w:szCs w:val="28"/>
        </w:rPr>
        <w:t>等应用系统。</w:t>
      </w:r>
    </w:p>
    <w:p w:rsidR="00680CD5" w:rsidRDefault="002D6057">
      <w:pPr>
        <w:pStyle w:val="3"/>
        <w:numPr>
          <w:ilvl w:val="0"/>
          <w:numId w:val="11"/>
        </w:numPr>
        <w:rPr>
          <w:rFonts w:ascii="Times New Roman" w:hAnsi="Times New Roman" w:cs="Times New Roman"/>
          <w:sz w:val="28"/>
          <w:szCs w:val="28"/>
        </w:rPr>
      </w:pPr>
      <w:r>
        <w:rPr>
          <w:rFonts w:ascii="Times New Roman" w:hAnsi="Times New Roman" w:cs="Times New Roman" w:hint="eastAsia"/>
          <w:sz w:val="28"/>
          <w:szCs w:val="20"/>
        </w:rPr>
        <w:t>完善</w:t>
      </w:r>
      <w:r>
        <w:rPr>
          <w:rFonts w:ascii="Times New Roman" w:hAnsi="Times New Roman" w:cs="Times New Roman" w:hint="eastAsia"/>
          <w:sz w:val="28"/>
          <w:szCs w:val="28"/>
        </w:rPr>
        <w:t>建设</w:t>
      </w:r>
      <w:ins w:id="375" w:author="Administrator" w:date="2013-07-25T15:22:00Z">
        <w:r>
          <w:rPr>
            <w:rFonts w:ascii="Times New Roman" w:hAnsi="Times New Roman" w:cs="Times New Roman" w:hint="eastAsia"/>
            <w:sz w:val="28"/>
            <w:szCs w:val="28"/>
          </w:rPr>
          <w:t>各级</w:t>
        </w:r>
      </w:ins>
      <w:r>
        <w:rPr>
          <w:rFonts w:ascii="Times New Roman" w:hAnsi="Times New Roman" w:cs="Times New Roman" w:hint="eastAsia"/>
          <w:sz w:val="28"/>
          <w:szCs w:val="28"/>
        </w:rPr>
        <w:t>交通</w:t>
      </w:r>
      <w:ins w:id="376" w:author="Administrator" w:date="2013-07-25T15:22:00Z">
        <w:r>
          <w:rPr>
            <w:rFonts w:ascii="Times New Roman" w:hAnsi="Times New Roman" w:cs="Times New Roman" w:hint="eastAsia"/>
            <w:sz w:val="28"/>
            <w:szCs w:val="28"/>
          </w:rPr>
          <w:t>运输</w:t>
        </w:r>
      </w:ins>
      <w:r>
        <w:rPr>
          <w:rFonts w:ascii="Times New Roman" w:hAnsi="Times New Roman" w:cs="Times New Roman" w:hint="eastAsia"/>
          <w:sz w:val="28"/>
          <w:szCs w:val="28"/>
        </w:rPr>
        <w:t>数据中心</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hint="eastAsia"/>
          <w:sz w:val="28"/>
          <w:szCs w:val="28"/>
        </w:rPr>
        <w:t>在整合现有相关数据资源基础上，加大数据采集力度，理顺数据交换共享机制，并集成其它工程建设成果，形成分级管理、</w:t>
      </w:r>
      <w:ins w:id="377" w:author="Administrator" w:date="2013-07-25T15:17:00Z">
        <w:r>
          <w:rPr>
            <w:rFonts w:ascii="Times New Roman" w:hAnsi="Times New Roman" w:cs="Times New Roman" w:hint="eastAsia"/>
            <w:sz w:val="28"/>
            <w:szCs w:val="28"/>
          </w:rPr>
          <w:t>有效集成、</w:t>
        </w:r>
      </w:ins>
      <w:r>
        <w:rPr>
          <w:rFonts w:ascii="Times New Roman" w:hAnsi="Times New Roman" w:cs="Times New Roman" w:hint="eastAsia"/>
          <w:sz w:val="28"/>
          <w:szCs w:val="28"/>
        </w:rPr>
        <w:t>共建共享的公路水路交通数据中心。</w:t>
      </w:r>
    </w:p>
    <w:p w:rsidR="00680CD5" w:rsidRDefault="002D6057">
      <w:pPr>
        <w:pStyle w:val="3"/>
        <w:numPr>
          <w:ilvl w:val="0"/>
          <w:numId w:val="11"/>
        </w:numPr>
        <w:rPr>
          <w:rFonts w:ascii="Times New Roman" w:hAnsi="Times New Roman" w:cs="Times New Roman"/>
          <w:sz w:val="28"/>
          <w:szCs w:val="20"/>
        </w:rPr>
      </w:pPr>
      <w:r>
        <w:rPr>
          <w:rFonts w:ascii="Times New Roman" w:hAnsi="Times New Roman" w:cs="Times New Roman" w:hint="eastAsia"/>
          <w:sz w:val="28"/>
          <w:szCs w:val="20"/>
        </w:rPr>
        <w:t>建设</w:t>
      </w:r>
      <w:ins w:id="378" w:author="Administrator" w:date="2013-07-25T15:22:00Z">
        <w:r>
          <w:rPr>
            <w:rFonts w:ascii="Times New Roman" w:hAnsi="Times New Roman" w:cs="Times New Roman" w:hint="eastAsia"/>
            <w:sz w:val="28"/>
            <w:szCs w:val="20"/>
          </w:rPr>
          <w:t>各级</w:t>
        </w:r>
      </w:ins>
      <w:r>
        <w:rPr>
          <w:rFonts w:ascii="Times New Roman" w:hAnsi="Times New Roman" w:cs="Times New Roman" w:hint="eastAsia"/>
          <w:sz w:val="28"/>
          <w:szCs w:val="20"/>
        </w:rPr>
        <w:t>交通</w:t>
      </w:r>
      <w:ins w:id="379" w:author="Administrator" w:date="2013-07-25T15:24:00Z">
        <w:r>
          <w:rPr>
            <w:rFonts w:ascii="Times New Roman" w:hAnsi="Times New Roman" w:cs="Times New Roman" w:hint="eastAsia"/>
            <w:sz w:val="28"/>
            <w:szCs w:val="20"/>
          </w:rPr>
          <w:t>运输</w:t>
        </w:r>
      </w:ins>
      <w:r>
        <w:rPr>
          <w:rFonts w:ascii="Times New Roman" w:hAnsi="Times New Roman" w:cs="Times New Roman" w:hint="eastAsia"/>
          <w:sz w:val="28"/>
          <w:szCs w:val="20"/>
        </w:rPr>
        <w:t>协调运行与应急处置指挥中心</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hint="eastAsia"/>
          <w:sz w:val="28"/>
          <w:szCs w:val="28"/>
        </w:rPr>
        <w:t>根据相关职能，统一或分布建设满足</w:t>
      </w:r>
      <w:ins w:id="380" w:author="Administrator" w:date="2013-07-25T15:20:00Z">
        <w:r>
          <w:rPr>
            <w:rFonts w:ascii="Times New Roman" w:hAnsi="Times New Roman" w:cs="Times New Roman" w:hint="eastAsia"/>
            <w:sz w:val="28"/>
            <w:szCs w:val="28"/>
          </w:rPr>
          <w:t>部、</w:t>
        </w:r>
      </w:ins>
      <w:r>
        <w:rPr>
          <w:rFonts w:ascii="Times New Roman" w:hAnsi="Times New Roman" w:cs="Times New Roman" w:hint="eastAsia"/>
          <w:sz w:val="28"/>
          <w:szCs w:val="28"/>
        </w:rPr>
        <w:t>省厅</w:t>
      </w:r>
      <w:ins w:id="381" w:author="Administrator" w:date="2013-07-25T15:20:00Z">
        <w:r>
          <w:rPr>
            <w:rFonts w:ascii="Times New Roman" w:hAnsi="Times New Roman" w:cs="Times New Roman" w:hint="eastAsia"/>
            <w:sz w:val="28"/>
            <w:szCs w:val="28"/>
          </w:rPr>
          <w:t>（及其专业局）</w:t>
        </w:r>
      </w:ins>
      <w:del w:id="382" w:author="Administrator" w:date="2013-07-25T15:20:00Z">
        <w:r>
          <w:rPr>
            <w:rFonts w:ascii="Times New Roman" w:hAnsi="Times New Roman" w:cs="Times New Roman" w:hint="eastAsia"/>
            <w:sz w:val="28"/>
            <w:szCs w:val="28"/>
          </w:rPr>
          <w:delText>、直属局</w:delText>
        </w:r>
      </w:del>
      <w:r>
        <w:rPr>
          <w:rFonts w:ascii="Times New Roman" w:hAnsi="Times New Roman" w:cs="Times New Roman" w:hint="eastAsia"/>
          <w:sz w:val="28"/>
          <w:szCs w:val="28"/>
        </w:rPr>
        <w:t>、市县交通</w:t>
      </w:r>
      <w:del w:id="383" w:author="Administrator" w:date="2013-07-25T15:19:00Z">
        <w:r>
          <w:rPr>
            <w:rFonts w:ascii="Times New Roman" w:hAnsi="Times New Roman" w:cs="Times New Roman" w:hint="eastAsia"/>
            <w:sz w:val="28"/>
            <w:szCs w:val="28"/>
          </w:rPr>
          <w:delText>管理</w:delText>
        </w:r>
      </w:del>
      <w:ins w:id="384" w:author="Administrator" w:date="2013-07-25T15:19:00Z">
        <w:r>
          <w:rPr>
            <w:rFonts w:ascii="Times New Roman" w:hAnsi="Times New Roman" w:cs="Times New Roman" w:hint="eastAsia"/>
            <w:sz w:val="28"/>
            <w:szCs w:val="28"/>
          </w:rPr>
          <w:t>运输主管</w:t>
        </w:r>
      </w:ins>
      <w:r>
        <w:rPr>
          <w:rFonts w:ascii="Times New Roman" w:hAnsi="Times New Roman" w:cs="Times New Roman" w:hint="eastAsia"/>
          <w:sz w:val="28"/>
          <w:szCs w:val="28"/>
        </w:rPr>
        <w:t>部门工作需要的交通运输协调运行与应急处置指挥中心。</w:t>
      </w:r>
    </w:p>
    <w:p w:rsidR="00680CD5" w:rsidRDefault="002D6057">
      <w:pPr>
        <w:pStyle w:val="3"/>
        <w:numPr>
          <w:ilvl w:val="0"/>
          <w:numId w:val="11"/>
        </w:numPr>
        <w:rPr>
          <w:rFonts w:ascii="Times New Roman" w:hAnsi="Times New Roman" w:cs="Times New Roman"/>
          <w:sz w:val="28"/>
          <w:szCs w:val="20"/>
        </w:rPr>
      </w:pPr>
      <w:r>
        <w:rPr>
          <w:rFonts w:ascii="Times New Roman" w:hAnsi="Times New Roman" w:cs="Times New Roman" w:hint="eastAsia"/>
          <w:sz w:val="28"/>
          <w:szCs w:val="20"/>
        </w:rPr>
        <w:t>完善建设</w:t>
      </w:r>
      <w:ins w:id="385" w:author="Administrator" w:date="2013-07-25T15:22:00Z">
        <w:r>
          <w:rPr>
            <w:rFonts w:ascii="Times New Roman" w:hAnsi="Times New Roman" w:cs="Times New Roman" w:hint="eastAsia"/>
            <w:sz w:val="28"/>
            <w:szCs w:val="20"/>
          </w:rPr>
          <w:t>各级</w:t>
        </w:r>
      </w:ins>
      <w:r>
        <w:rPr>
          <w:rFonts w:ascii="Times New Roman" w:hAnsi="Times New Roman" w:cs="Times New Roman" w:hint="eastAsia"/>
          <w:sz w:val="28"/>
          <w:szCs w:val="20"/>
        </w:rPr>
        <w:t>交通</w:t>
      </w:r>
      <w:ins w:id="386" w:author="Administrator" w:date="2013-07-25T15:24:00Z">
        <w:r>
          <w:rPr>
            <w:rFonts w:ascii="Times New Roman" w:hAnsi="Times New Roman" w:cs="Times New Roman" w:hint="eastAsia"/>
            <w:sz w:val="28"/>
            <w:szCs w:val="20"/>
          </w:rPr>
          <w:t>运输</w:t>
        </w:r>
      </w:ins>
      <w:del w:id="387" w:author="Administrator" w:date="2013-07-25T15:25:00Z">
        <w:r>
          <w:rPr>
            <w:rFonts w:ascii="Times New Roman" w:hAnsi="Times New Roman" w:cs="Times New Roman" w:hint="eastAsia"/>
            <w:sz w:val="28"/>
            <w:szCs w:val="20"/>
          </w:rPr>
          <w:delText>运行管理与应急处置</w:delText>
        </w:r>
      </w:del>
      <w:ins w:id="388" w:author="Administrator" w:date="2013-07-25T15:25:00Z">
        <w:r>
          <w:rPr>
            <w:rFonts w:ascii="Times New Roman" w:hAnsi="Times New Roman" w:cs="Times New Roman" w:hint="eastAsia"/>
            <w:sz w:val="28"/>
            <w:szCs w:val="20"/>
          </w:rPr>
          <w:t>信息</w:t>
        </w:r>
      </w:ins>
      <w:r>
        <w:rPr>
          <w:rFonts w:ascii="Times New Roman" w:hAnsi="Times New Roman" w:cs="Times New Roman" w:hint="eastAsia"/>
          <w:sz w:val="28"/>
          <w:szCs w:val="20"/>
        </w:rPr>
        <w:t>服务系统</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hint="eastAsia"/>
          <w:sz w:val="28"/>
          <w:szCs w:val="28"/>
        </w:rPr>
        <w:t>通过网站、</w:t>
      </w:r>
      <w:r>
        <w:rPr>
          <w:rFonts w:ascii="Times New Roman" w:hAnsi="Times New Roman" w:cs="Times New Roman" w:hint="eastAsia"/>
          <w:sz w:val="28"/>
          <w:szCs w:val="28"/>
        </w:rPr>
        <w:t>VMS</w:t>
      </w:r>
      <w:r>
        <w:rPr>
          <w:rFonts w:ascii="Times New Roman" w:hAnsi="Times New Roman" w:cs="Times New Roman" w:hint="eastAsia"/>
          <w:sz w:val="28"/>
          <w:szCs w:val="28"/>
        </w:rPr>
        <w:t>系统（可变信息交通标志）、短信、车（船）载终端等手段，提供交通运输数据共享服务；通过服务热线、交通广播</w:t>
      </w:r>
      <w:r>
        <w:rPr>
          <w:rFonts w:ascii="Times New Roman" w:hAnsi="Times New Roman" w:cs="Times New Roman" w:hint="eastAsia"/>
          <w:sz w:val="28"/>
          <w:szCs w:val="28"/>
        </w:rPr>
        <w:lastRenderedPageBreak/>
        <w:t>等渠道，提供交通运输语音服务；通过新闻发布中心，提供权威发布服务；形成多种手段综合利用的交通</w:t>
      </w:r>
      <w:ins w:id="389" w:author="Administrator" w:date="2013-07-25T15:25:00Z">
        <w:r>
          <w:rPr>
            <w:rFonts w:ascii="Times New Roman" w:hAnsi="Times New Roman" w:cs="Times New Roman" w:hint="eastAsia"/>
            <w:sz w:val="28"/>
            <w:szCs w:val="28"/>
          </w:rPr>
          <w:t>运输</w:t>
        </w:r>
      </w:ins>
      <w:r>
        <w:rPr>
          <w:rFonts w:ascii="Times New Roman" w:hAnsi="Times New Roman" w:cs="Times New Roman" w:hint="eastAsia"/>
          <w:sz w:val="28"/>
          <w:szCs w:val="28"/>
        </w:rPr>
        <w:t>运行管理与应急处置</w:t>
      </w:r>
      <w:ins w:id="390" w:author="Administrator" w:date="2013-07-25T15:25:00Z">
        <w:r>
          <w:rPr>
            <w:rFonts w:ascii="Times New Roman" w:hAnsi="Times New Roman" w:cs="Times New Roman" w:hint="eastAsia"/>
            <w:sz w:val="28"/>
            <w:szCs w:val="28"/>
          </w:rPr>
          <w:t>信息</w:t>
        </w:r>
      </w:ins>
      <w:r>
        <w:rPr>
          <w:rFonts w:ascii="Times New Roman" w:hAnsi="Times New Roman" w:cs="Times New Roman" w:hint="eastAsia"/>
          <w:sz w:val="28"/>
          <w:szCs w:val="28"/>
        </w:rPr>
        <w:t>服务体系。</w:t>
      </w:r>
    </w:p>
    <w:p w:rsidR="00680CD5" w:rsidRDefault="002D6057">
      <w:pPr>
        <w:pStyle w:val="3"/>
        <w:numPr>
          <w:ilvl w:val="0"/>
          <w:numId w:val="11"/>
        </w:numPr>
        <w:rPr>
          <w:rFonts w:ascii="Times New Roman" w:hAnsi="Times New Roman" w:cs="Times New Roman"/>
          <w:sz w:val="28"/>
          <w:szCs w:val="20"/>
        </w:rPr>
      </w:pPr>
      <w:r>
        <w:rPr>
          <w:rFonts w:ascii="Times New Roman" w:hAnsi="Times New Roman" w:cs="Times New Roman" w:hint="eastAsia"/>
          <w:sz w:val="28"/>
          <w:szCs w:val="20"/>
        </w:rPr>
        <w:t>完善建设公路水路</w:t>
      </w:r>
      <w:ins w:id="391" w:author="Administrator" w:date="2013-07-25T15:25:00Z">
        <w:r>
          <w:rPr>
            <w:rFonts w:ascii="Times New Roman" w:hAnsi="Times New Roman" w:cs="Times New Roman" w:hint="eastAsia"/>
            <w:sz w:val="28"/>
            <w:szCs w:val="20"/>
          </w:rPr>
          <w:t>交通</w:t>
        </w:r>
      </w:ins>
      <w:del w:id="392" w:author="Administrator" w:date="2013-07-25T15:26:00Z">
        <w:r>
          <w:rPr>
            <w:rFonts w:ascii="Times New Roman" w:hAnsi="Times New Roman" w:cs="Times New Roman" w:hint="eastAsia"/>
            <w:sz w:val="28"/>
            <w:szCs w:val="20"/>
          </w:rPr>
          <w:delText>日常运行与应急处置</w:delText>
        </w:r>
      </w:del>
      <w:r>
        <w:rPr>
          <w:rFonts w:ascii="Times New Roman" w:hAnsi="Times New Roman" w:cs="Times New Roman" w:hint="eastAsia"/>
          <w:sz w:val="28"/>
          <w:szCs w:val="20"/>
        </w:rPr>
        <w:t>数据采集系统</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hint="eastAsia"/>
          <w:sz w:val="28"/>
          <w:szCs w:val="28"/>
        </w:rPr>
        <w:t>综合利用现有</w:t>
      </w:r>
      <w:del w:id="393" w:author="Administrator" w:date="2013-07-25T15:26:00Z">
        <w:r>
          <w:rPr>
            <w:rFonts w:ascii="Times New Roman" w:hAnsi="Times New Roman" w:cs="Times New Roman" w:hint="eastAsia"/>
            <w:sz w:val="28"/>
            <w:szCs w:val="28"/>
          </w:rPr>
          <w:delText>的</w:delText>
        </w:r>
      </w:del>
      <w:ins w:id="394" w:author="Administrator" w:date="2013-07-25T15:26:00Z">
        <w:r>
          <w:rPr>
            <w:rFonts w:ascii="Times New Roman" w:hAnsi="Times New Roman" w:cs="Times New Roman" w:hint="eastAsia"/>
            <w:sz w:val="28"/>
            <w:szCs w:val="28"/>
          </w:rPr>
          <w:t>各种信息</w:t>
        </w:r>
      </w:ins>
      <w:del w:id="395" w:author="Administrator" w:date="2013-07-25T15:26:00Z">
        <w:r>
          <w:rPr>
            <w:rFonts w:ascii="Times New Roman" w:hAnsi="Times New Roman" w:cs="Times New Roman" w:hint="eastAsia"/>
            <w:sz w:val="28"/>
            <w:szCs w:val="28"/>
          </w:rPr>
          <w:delText>现场</w:delText>
        </w:r>
      </w:del>
      <w:r>
        <w:rPr>
          <w:rFonts w:ascii="Times New Roman" w:hAnsi="Times New Roman" w:cs="Times New Roman" w:hint="eastAsia"/>
          <w:sz w:val="28"/>
          <w:szCs w:val="28"/>
        </w:rPr>
        <w:t>监测设施设备，补充</w:t>
      </w:r>
      <w:ins w:id="396" w:author="Administrator" w:date="2013-07-25T15:27:00Z">
        <w:r>
          <w:rPr>
            <w:rFonts w:ascii="Times New Roman" w:hAnsi="Times New Roman" w:cs="Times New Roman" w:hint="eastAsia"/>
            <w:sz w:val="28"/>
            <w:szCs w:val="28"/>
          </w:rPr>
          <w:t>重点设施、</w:t>
        </w:r>
      </w:ins>
      <w:r>
        <w:rPr>
          <w:rFonts w:ascii="Times New Roman" w:hAnsi="Times New Roman" w:cs="Times New Roman" w:hint="eastAsia"/>
          <w:sz w:val="28"/>
          <w:szCs w:val="28"/>
        </w:rPr>
        <w:t>重点部位、重点装备的运行动态信息采集系统，满足日常运行管理和应急处置等业务需要。</w:t>
      </w:r>
    </w:p>
    <w:p w:rsidR="00680CD5" w:rsidRDefault="002D6057">
      <w:pPr>
        <w:pStyle w:val="3"/>
        <w:numPr>
          <w:ilvl w:val="0"/>
          <w:numId w:val="11"/>
        </w:numPr>
        <w:rPr>
          <w:rFonts w:ascii="Times New Roman" w:hAnsi="Times New Roman" w:cs="Times New Roman"/>
          <w:sz w:val="28"/>
          <w:szCs w:val="20"/>
        </w:rPr>
      </w:pPr>
      <w:r>
        <w:rPr>
          <w:rFonts w:ascii="Times New Roman" w:hAnsi="Times New Roman" w:cs="Times New Roman" w:hint="eastAsia"/>
          <w:sz w:val="28"/>
          <w:szCs w:val="20"/>
        </w:rPr>
        <w:t>完善建设</w:t>
      </w:r>
      <w:ins w:id="397" w:author="Administrator" w:date="2013-07-25T15:32:00Z">
        <w:r>
          <w:rPr>
            <w:rFonts w:ascii="Times New Roman" w:hAnsi="Times New Roman" w:cs="Times New Roman" w:hint="eastAsia"/>
            <w:sz w:val="28"/>
            <w:szCs w:val="20"/>
          </w:rPr>
          <w:t>系统</w:t>
        </w:r>
      </w:ins>
      <w:r>
        <w:rPr>
          <w:rFonts w:ascii="Times New Roman" w:hAnsi="Times New Roman" w:cs="Times New Roman" w:hint="eastAsia"/>
          <w:sz w:val="28"/>
          <w:szCs w:val="20"/>
        </w:rPr>
        <w:t>标准体系</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hint="eastAsia"/>
          <w:sz w:val="28"/>
          <w:szCs w:val="28"/>
        </w:rPr>
        <w:t>基于现有标准体系，充分研究</w:t>
      </w:r>
      <w:ins w:id="398" w:author="Administrator" w:date="2013-07-25T15:32:00Z">
        <w:r>
          <w:rPr>
            <w:rFonts w:ascii="Times New Roman" w:hAnsi="Times New Roman" w:cs="Times New Roman" w:hint="eastAsia"/>
            <w:sz w:val="28"/>
            <w:szCs w:val="28"/>
          </w:rPr>
          <w:t>工程建设所需</w:t>
        </w:r>
      </w:ins>
      <w:del w:id="399" w:author="Administrator" w:date="2013-07-25T15:32:00Z">
        <w:r>
          <w:rPr>
            <w:rFonts w:ascii="Times New Roman" w:hAnsi="Times New Roman" w:cs="Times New Roman" w:hint="eastAsia"/>
            <w:sz w:val="28"/>
            <w:szCs w:val="28"/>
          </w:rPr>
          <w:delText>系统</w:delText>
        </w:r>
      </w:del>
      <w:r>
        <w:rPr>
          <w:rFonts w:ascii="Times New Roman" w:hAnsi="Times New Roman" w:cs="Times New Roman" w:hint="eastAsia"/>
          <w:sz w:val="28"/>
          <w:szCs w:val="28"/>
        </w:rPr>
        <w:t>标准</w:t>
      </w:r>
      <w:ins w:id="400" w:author="Administrator" w:date="2013-07-25T15:32:00Z">
        <w:r>
          <w:rPr>
            <w:rFonts w:ascii="Times New Roman" w:hAnsi="Times New Roman" w:cs="Times New Roman" w:hint="eastAsia"/>
            <w:sz w:val="28"/>
            <w:szCs w:val="28"/>
          </w:rPr>
          <w:t>规范制修订</w:t>
        </w:r>
      </w:ins>
      <w:del w:id="401" w:author="Administrator" w:date="2013-07-25T15:32:00Z">
        <w:r>
          <w:rPr>
            <w:rFonts w:ascii="Times New Roman" w:hAnsi="Times New Roman" w:cs="Times New Roman" w:hint="eastAsia"/>
            <w:sz w:val="28"/>
            <w:szCs w:val="28"/>
          </w:rPr>
          <w:delText>建设</w:delText>
        </w:r>
      </w:del>
      <w:r>
        <w:rPr>
          <w:rFonts w:ascii="Times New Roman" w:hAnsi="Times New Roman" w:cs="Times New Roman" w:hint="eastAsia"/>
          <w:sz w:val="28"/>
          <w:szCs w:val="28"/>
        </w:rPr>
        <w:t>需求，</w:t>
      </w:r>
      <w:ins w:id="402" w:author="Administrator" w:date="2013-07-25T15:35:00Z">
        <w:r>
          <w:rPr>
            <w:rFonts w:ascii="Times New Roman" w:hAnsi="Times New Roman" w:cs="Times New Roman" w:hint="eastAsia"/>
            <w:sz w:val="28"/>
            <w:szCs w:val="28"/>
          </w:rPr>
          <w:t>并动员有关力量，</w:t>
        </w:r>
      </w:ins>
      <w:del w:id="403" w:author="Administrator" w:date="2013-07-25T15:35:00Z">
        <w:r>
          <w:rPr>
            <w:rFonts w:ascii="Times New Roman" w:hAnsi="Times New Roman" w:cs="Times New Roman" w:hint="eastAsia"/>
            <w:sz w:val="28"/>
            <w:szCs w:val="28"/>
          </w:rPr>
          <w:delText>提出系统建设需要调整完善</w:delText>
        </w:r>
      </w:del>
      <w:ins w:id="404" w:author="Administrator" w:date="2013-07-25T15:35:00Z">
        <w:r>
          <w:rPr>
            <w:rFonts w:ascii="Times New Roman" w:hAnsi="Times New Roman" w:cs="Times New Roman" w:hint="eastAsia"/>
            <w:sz w:val="28"/>
            <w:szCs w:val="28"/>
          </w:rPr>
          <w:t>进一步完善相关</w:t>
        </w:r>
      </w:ins>
      <w:del w:id="405" w:author="Administrator" w:date="2013-07-25T15:35:00Z">
        <w:r>
          <w:rPr>
            <w:rFonts w:ascii="Times New Roman" w:hAnsi="Times New Roman" w:cs="Times New Roman" w:hint="eastAsia"/>
            <w:sz w:val="28"/>
            <w:szCs w:val="28"/>
          </w:rPr>
          <w:delText>的</w:delText>
        </w:r>
      </w:del>
      <w:r>
        <w:rPr>
          <w:rFonts w:ascii="Times New Roman" w:hAnsi="Times New Roman" w:cs="Times New Roman" w:hint="eastAsia"/>
          <w:sz w:val="28"/>
          <w:szCs w:val="28"/>
        </w:rPr>
        <w:t>标准</w:t>
      </w:r>
      <w:ins w:id="406" w:author="Administrator" w:date="2013-07-25T15:33:00Z">
        <w:r>
          <w:rPr>
            <w:rFonts w:ascii="Times New Roman" w:hAnsi="Times New Roman" w:cs="Times New Roman" w:hint="eastAsia"/>
            <w:sz w:val="28"/>
            <w:szCs w:val="28"/>
          </w:rPr>
          <w:t>规范</w:t>
        </w:r>
      </w:ins>
      <w:r>
        <w:rPr>
          <w:rFonts w:ascii="Times New Roman" w:hAnsi="Times New Roman" w:cs="Times New Roman" w:hint="eastAsia"/>
          <w:sz w:val="28"/>
          <w:szCs w:val="28"/>
        </w:rPr>
        <w:t>，</w:t>
      </w:r>
      <w:del w:id="407" w:author="Administrator" w:date="2013-07-25T15:35:00Z">
        <w:r>
          <w:rPr>
            <w:rFonts w:ascii="Times New Roman" w:hAnsi="Times New Roman" w:cs="Times New Roman" w:hint="eastAsia"/>
            <w:sz w:val="28"/>
            <w:szCs w:val="28"/>
          </w:rPr>
          <w:delText>需要新建立的标准，</w:delText>
        </w:r>
      </w:del>
      <w:r>
        <w:rPr>
          <w:rFonts w:ascii="Times New Roman" w:hAnsi="Times New Roman" w:cs="Times New Roman" w:hint="eastAsia"/>
          <w:sz w:val="28"/>
          <w:szCs w:val="28"/>
        </w:rPr>
        <w:t>形成</w:t>
      </w:r>
      <w:ins w:id="408" w:author="Administrator" w:date="2013-07-25T15:35:00Z">
        <w:r>
          <w:rPr>
            <w:rFonts w:ascii="Times New Roman" w:hAnsi="Times New Roman" w:cs="Times New Roman" w:hint="eastAsia"/>
            <w:sz w:val="28"/>
            <w:szCs w:val="28"/>
          </w:rPr>
          <w:t>有效</w:t>
        </w:r>
      </w:ins>
      <w:r>
        <w:rPr>
          <w:rFonts w:ascii="Times New Roman" w:hAnsi="Times New Roman" w:cs="Times New Roman" w:hint="eastAsia"/>
          <w:sz w:val="28"/>
          <w:szCs w:val="28"/>
        </w:rPr>
        <w:t>支撑</w:t>
      </w:r>
      <w:ins w:id="409" w:author="Administrator" w:date="2013-07-25T15:35:00Z">
        <w:r>
          <w:rPr>
            <w:rFonts w:ascii="Times New Roman" w:hAnsi="Times New Roman" w:cs="Times New Roman" w:hint="eastAsia"/>
            <w:sz w:val="28"/>
            <w:szCs w:val="28"/>
          </w:rPr>
          <w:t>工程</w:t>
        </w:r>
      </w:ins>
      <w:del w:id="410" w:author="Administrator" w:date="2013-07-25T15:35:00Z">
        <w:r>
          <w:rPr>
            <w:rFonts w:ascii="Times New Roman" w:hAnsi="Times New Roman" w:cs="Times New Roman" w:hint="eastAsia"/>
            <w:sz w:val="28"/>
            <w:szCs w:val="28"/>
          </w:rPr>
          <w:delText>系统</w:delText>
        </w:r>
      </w:del>
      <w:r>
        <w:rPr>
          <w:rFonts w:ascii="Times New Roman" w:hAnsi="Times New Roman" w:cs="Times New Roman" w:hint="eastAsia"/>
          <w:sz w:val="28"/>
          <w:szCs w:val="28"/>
        </w:rPr>
        <w:t>建设的标准</w:t>
      </w:r>
      <w:ins w:id="411" w:author="Administrator" w:date="2013-07-25T15:35:00Z">
        <w:r>
          <w:rPr>
            <w:rFonts w:ascii="Times New Roman" w:hAnsi="Times New Roman" w:cs="Times New Roman" w:hint="eastAsia"/>
            <w:sz w:val="28"/>
            <w:szCs w:val="28"/>
          </w:rPr>
          <w:t>规范</w:t>
        </w:r>
      </w:ins>
      <w:r>
        <w:rPr>
          <w:rFonts w:ascii="Times New Roman" w:hAnsi="Times New Roman" w:cs="Times New Roman" w:hint="eastAsia"/>
          <w:sz w:val="28"/>
          <w:szCs w:val="28"/>
        </w:rPr>
        <w:t>体系。</w:t>
      </w:r>
    </w:p>
    <w:p w:rsidR="00680CD5" w:rsidDel="00D45D7C" w:rsidRDefault="00680CD5">
      <w:pPr>
        <w:rPr>
          <w:del w:id="412" w:author="china" w:date="2013-08-19T16:27:00Z"/>
        </w:rPr>
      </w:pPr>
      <w:bookmarkStart w:id="413" w:name="_Toc350068534"/>
      <w:bookmarkStart w:id="414" w:name="_Toc352250598"/>
    </w:p>
    <w:p w:rsidR="00680CD5" w:rsidDel="00D45D7C" w:rsidRDefault="00680CD5">
      <w:pPr>
        <w:rPr>
          <w:del w:id="415" w:author="china" w:date="2013-08-19T16:27:00Z"/>
        </w:rPr>
        <w:sectPr w:rsidR="00680CD5" w:rsidDel="00D45D7C" w:rsidSect="00D45D7C">
          <w:headerReference w:type="default" r:id="rId11"/>
          <w:pgSz w:w="11906" w:h="16838"/>
          <w:pgMar w:top="1440" w:right="1800" w:bottom="1440" w:left="1800" w:header="851" w:footer="992" w:gutter="0"/>
          <w:pgNumType w:start="1"/>
          <w:cols w:space="720"/>
          <w:docGrid w:type="lines" w:linePitch="312"/>
          <w:sectPrChange w:id="416" w:author="china" w:date="2013-08-19T16:30:00Z">
            <w:sectPr w:rsidR="00680CD5" w:rsidDel="00D45D7C" w:rsidSect="00D45D7C">
              <w:pgMar w:top="1440" w:right="1800" w:bottom="1440" w:left="1800" w:header="851" w:footer="992" w:gutter="0"/>
            </w:sectPr>
          </w:sectPrChange>
        </w:sectPr>
      </w:pPr>
    </w:p>
    <w:p w:rsidR="00680CD5" w:rsidRDefault="002D6057">
      <w:pPr>
        <w:pStyle w:val="1"/>
        <w:numPr>
          <w:ilvl w:val="0"/>
          <w:numId w:val="1"/>
        </w:numPr>
        <w:jc w:val="center"/>
        <w:rPr>
          <w:sz w:val="32"/>
        </w:rPr>
      </w:pPr>
      <w:bookmarkStart w:id="417" w:name="_Toc353102508"/>
      <w:bookmarkStart w:id="418" w:name="_Toc361569791"/>
      <w:r>
        <w:rPr>
          <w:rFonts w:hint="eastAsia"/>
          <w:sz w:val="32"/>
        </w:rPr>
        <w:t>系统</w:t>
      </w:r>
      <w:r>
        <w:rPr>
          <w:sz w:val="32"/>
        </w:rPr>
        <w:t>框架</w:t>
      </w:r>
      <w:bookmarkEnd w:id="413"/>
      <w:bookmarkEnd w:id="414"/>
      <w:bookmarkEnd w:id="417"/>
      <w:bookmarkEnd w:id="418"/>
    </w:p>
    <w:p w:rsidR="00680CD5" w:rsidRDefault="002D6057">
      <w:pPr>
        <w:ind w:firstLineChars="200" w:firstLine="560"/>
        <w:rPr>
          <w:sz w:val="28"/>
          <w:szCs w:val="28"/>
        </w:rPr>
      </w:pPr>
      <w:del w:id="419" w:author="Administrator" w:date="2013-07-26T11:43:00Z">
        <w:r>
          <w:rPr>
            <w:rFonts w:hint="eastAsia"/>
            <w:sz w:val="28"/>
            <w:szCs w:val="28"/>
          </w:rPr>
          <w:delText>根据</w:delText>
        </w:r>
      </w:del>
      <w:r>
        <w:rPr>
          <w:rFonts w:hint="eastAsia"/>
          <w:sz w:val="28"/>
          <w:szCs w:val="28"/>
        </w:rPr>
        <w:t>《公路水路交通运输信息化“十二五”发展规划》及其推进方案</w:t>
      </w:r>
      <w:del w:id="420" w:author="Administrator" w:date="2013-07-26T11:43:00Z">
        <w:r>
          <w:rPr>
            <w:rFonts w:hint="eastAsia"/>
            <w:sz w:val="28"/>
            <w:szCs w:val="28"/>
          </w:rPr>
          <w:delText>的</w:delText>
        </w:r>
      </w:del>
      <w:r>
        <w:rPr>
          <w:rFonts w:hint="eastAsia"/>
          <w:sz w:val="28"/>
          <w:szCs w:val="28"/>
        </w:rPr>
        <w:t>要求，通过</w:t>
      </w:r>
      <w:del w:id="421" w:author="Administrator" w:date="2013-07-26T11:44:00Z">
        <w:r>
          <w:rPr>
            <w:rFonts w:hint="eastAsia"/>
            <w:sz w:val="28"/>
            <w:szCs w:val="28"/>
          </w:rPr>
          <w:delText>行业信息化</w:delText>
        </w:r>
      </w:del>
      <w:r>
        <w:rPr>
          <w:rFonts w:hint="eastAsia"/>
          <w:sz w:val="28"/>
          <w:szCs w:val="28"/>
        </w:rPr>
        <w:t>重大工程建设，</w:t>
      </w:r>
      <w:ins w:id="422" w:author="Administrator" w:date="2013-07-26T11:44:00Z">
        <w:r>
          <w:rPr>
            <w:rFonts w:hint="eastAsia"/>
            <w:sz w:val="28"/>
            <w:szCs w:val="28"/>
          </w:rPr>
          <w:t>进一步</w:t>
        </w:r>
      </w:ins>
      <w:r>
        <w:rPr>
          <w:rFonts w:hint="eastAsia"/>
          <w:sz w:val="28"/>
          <w:szCs w:val="28"/>
        </w:rPr>
        <w:t>优化行业信息化框架体系，促进行业信息化技术体系一体化发展，实现行业</w:t>
      </w:r>
      <w:del w:id="423" w:author="Administrator" w:date="2013-07-26T11:46:00Z">
        <w:r>
          <w:rPr>
            <w:rFonts w:hint="eastAsia"/>
            <w:sz w:val="28"/>
            <w:szCs w:val="28"/>
          </w:rPr>
          <w:delText>或区域内的</w:delText>
        </w:r>
      </w:del>
      <w:ins w:id="424" w:author="Administrator" w:date="2013-07-26T11:46:00Z">
        <w:r>
          <w:rPr>
            <w:rFonts w:hint="eastAsia"/>
            <w:sz w:val="28"/>
            <w:szCs w:val="28"/>
          </w:rPr>
          <w:t>内外</w:t>
        </w:r>
      </w:ins>
      <w:r>
        <w:rPr>
          <w:rFonts w:hint="eastAsia"/>
          <w:sz w:val="28"/>
          <w:szCs w:val="28"/>
        </w:rPr>
        <w:t>资源共享和业务协同，充分</w:t>
      </w:r>
      <w:del w:id="425" w:author="Administrator" w:date="2013-07-26T11:46:00Z">
        <w:r>
          <w:rPr>
            <w:rFonts w:hint="eastAsia"/>
            <w:sz w:val="28"/>
            <w:szCs w:val="28"/>
          </w:rPr>
          <w:delText>体现</w:delText>
        </w:r>
      </w:del>
      <w:ins w:id="426" w:author="Administrator" w:date="2013-07-26T11:46:00Z">
        <w:r>
          <w:rPr>
            <w:rFonts w:hint="eastAsia"/>
            <w:sz w:val="28"/>
            <w:szCs w:val="28"/>
          </w:rPr>
          <w:t>发挥</w:t>
        </w:r>
      </w:ins>
      <w:r>
        <w:rPr>
          <w:rFonts w:hint="eastAsia"/>
          <w:sz w:val="28"/>
          <w:szCs w:val="28"/>
        </w:rPr>
        <w:t>行业信息化的规模效益。</w:t>
      </w:r>
    </w:p>
    <w:p w:rsidR="00680CD5" w:rsidRDefault="002D6057">
      <w:pPr>
        <w:ind w:firstLineChars="200" w:firstLine="560"/>
        <w:rPr>
          <w:sz w:val="28"/>
          <w:szCs w:val="28"/>
        </w:rPr>
      </w:pPr>
      <w:del w:id="427" w:author="Administrator" w:date="2013-07-26T12:02:00Z">
        <w:r>
          <w:rPr>
            <w:rFonts w:hint="eastAsia"/>
            <w:sz w:val="28"/>
            <w:szCs w:val="28"/>
          </w:rPr>
          <w:delText>按照顶层设计思想，</w:delText>
        </w:r>
      </w:del>
      <w:r>
        <w:rPr>
          <w:rFonts w:hint="eastAsia"/>
          <w:sz w:val="28"/>
          <w:szCs w:val="28"/>
        </w:rPr>
        <w:t>“十二五”公路水路交通运输信息化</w:t>
      </w:r>
      <w:del w:id="428" w:author="Administrator" w:date="2013-07-26T11:51:00Z">
        <w:r>
          <w:rPr>
            <w:rFonts w:hint="eastAsia"/>
            <w:sz w:val="28"/>
            <w:szCs w:val="28"/>
          </w:rPr>
          <w:delText>各</w:delText>
        </w:r>
      </w:del>
      <w:ins w:id="429" w:author="Administrator" w:date="2013-07-26T11:51:00Z">
        <w:r>
          <w:rPr>
            <w:rFonts w:hint="eastAsia"/>
            <w:sz w:val="28"/>
            <w:szCs w:val="28"/>
          </w:rPr>
          <w:t>所有</w:t>
        </w:r>
      </w:ins>
      <w:r>
        <w:rPr>
          <w:rFonts w:hint="eastAsia"/>
          <w:sz w:val="28"/>
          <w:szCs w:val="28"/>
        </w:rPr>
        <w:t>建设工程</w:t>
      </w:r>
      <w:del w:id="430" w:author="Administrator" w:date="2013-07-26T11:49:00Z">
        <w:r>
          <w:rPr>
            <w:rFonts w:hint="eastAsia"/>
            <w:sz w:val="28"/>
            <w:szCs w:val="28"/>
          </w:rPr>
          <w:delText>都是整个规划框架体系的一个重要组成部分，</w:delText>
        </w:r>
      </w:del>
      <w:ins w:id="431" w:author="Administrator" w:date="2013-07-26T11:49:00Z">
        <w:r>
          <w:rPr>
            <w:rFonts w:hint="eastAsia"/>
            <w:sz w:val="28"/>
            <w:szCs w:val="28"/>
          </w:rPr>
          <w:t>将</w:t>
        </w:r>
      </w:ins>
      <w:r>
        <w:rPr>
          <w:rFonts w:hint="eastAsia"/>
          <w:sz w:val="28"/>
          <w:szCs w:val="28"/>
        </w:rPr>
        <w:t>共同构成</w:t>
      </w:r>
      <w:del w:id="432" w:author="Administrator" w:date="2013-07-26T11:49:00Z">
        <w:r>
          <w:rPr>
            <w:rFonts w:hint="eastAsia"/>
            <w:sz w:val="28"/>
            <w:szCs w:val="28"/>
          </w:rPr>
          <w:delText>交通运输</w:delText>
        </w:r>
      </w:del>
      <w:ins w:id="433" w:author="Administrator" w:date="2013-07-26T11:49:00Z">
        <w:r>
          <w:rPr>
            <w:rFonts w:hint="eastAsia"/>
            <w:sz w:val="28"/>
            <w:szCs w:val="28"/>
          </w:rPr>
          <w:t>行业</w:t>
        </w:r>
      </w:ins>
      <w:r>
        <w:rPr>
          <w:rFonts w:hint="eastAsia"/>
          <w:sz w:val="28"/>
          <w:szCs w:val="28"/>
        </w:rPr>
        <w:t>信息化的逻辑整体。</w:t>
      </w:r>
      <w:ins w:id="434" w:author="Administrator" w:date="2013-07-26T12:02:00Z">
        <w:r>
          <w:rPr>
            <w:rFonts w:hint="eastAsia"/>
            <w:sz w:val="28"/>
            <w:szCs w:val="28"/>
          </w:rPr>
          <w:t>在顶层设计思想指导下，</w:t>
        </w:r>
      </w:ins>
      <w:del w:id="435" w:author="Administrator" w:date="2013-07-26T11:53:00Z">
        <w:r>
          <w:rPr>
            <w:rFonts w:hint="eastAsia"/>
            <w:sz w:val="28"/>
            <w:szCs w:val="28"/>
          </w:rPr>
          <w:delText>从总体上看，</w:delText>
        </w:r>
      </w:del>
      <w:r>
        <w:rPr>
          <w:rFonts w:hint="eastAsia"/>
          <w:sz w:val="28"/>
          <w:szCs w:val="28"/>
        </w:rPr>
        <w:t>各</w:t>
      </w:r>
      <w:ins w:id="436" w:author="Administrator" w:date="2013-07-26T11:50:00Z">
        <w:r>
          <w:rPr>
            <w:rFonts w:hint="eastAsia"/>
            <w:sz w:val="28"/>
            <w:szCs w:val="28"/>
          </w:rPr>
          <w:t>项</w:t>
        </w:r>
      </w:ins>
      <w:r>
        <w:rPr>
          <w:rFonts w:hint="eastAsia"/>
          <w:sz w:val="28"/>
          <w:szCs w:val="28"/>
        </w:rPr>
        <w:t>信息化工程的</w:t>
      </w:r>
      <w:r>
        <w:rPr>
          <w:rFonts w:hint="eastAsia"/>
          <w:b/>
          <w:sz w:val="28"/>
          <w:szCs w:val="28"/>
        </w:rPr>
        <w:t>业务逻辑</w:t>
      </w:r>
      <w:ins w:id="437" w:author="Administrator" w:date="2013-07-26T11:53:00Z">
        <w:r>
          <w:rPr>
            <w:rFonts w:hint="eastAsia"/>
            <w:b/>
            <w:sz w:val="28"/>
            <w:szCs w:val="28"/>
          </w:rPr>
          <w:t>可</w:t>
        </w:r>
      </w:ins>
      <w:r>
        <w:rPr>
          <w:rFonts w:hint="eastAsia"/>
          <w:b/>
          <w:sz w:val="28"/>
          <w:szCs w:val="28"/>
        </w:rPr>
        <w:t>相对独立</w:t>
      </w:r>
      <w:r>
        <w:rPr>
          <w:rFonts w:hint="eastAsia"/>
          <w:sz w:val="28"/>
          <w:szCs w:val="28"/>
        </w:rPr>
        <w:t>，但需与</w:t>
      </w:r>
      <w:del w:id="438" w:author="Administrator" w:date="2013-07-26T11:54:00Z">
        <w:r>
          <w:rPr>
            <w:rFonts w:hint="eastAsia"/>
            <w:sz w:val="28"/>
            <w:szCs w:val="28"/>
          </w:rPr>
          <w:delText>相关部门、</w:delText>
        </w:r>
      </w:del>
      <w:r>
        <w:rPr>
          <w:rFonts w:hint="eastAsia"/>
          <w:sz w:val="28"/>
          <w:szCs w:val="28"/>
        </w:rPr>
        <w:t>相关工程实现业务协同；在技术体系上，</w:t>
      </w:r>
      <w:del w:id="439" w:author="Administrator" w:date="2013-07-26T12:08:00Z">
        <w:r>
          <w:rPr>
            <w:rFonts w:hint="eastAsia"/>
            <w:sz w:val="28"/>
            <w:szCs w:val="28"/>
          </w:rPr>
          <w:lastRenderedPageBreak/>
          <w:delText>为形成行业统一的信息化框架体系，</w:delText>
        </w:r>
      </w:del>
      <w:r>
        <w:rPr>
          <w:rFonts w:hint="eastAsia"/>
          <w:sz w:val="28"/>
          <w:szCs w:val="28"/>
        </w:rPr>
        <w:t>各级</w:t>
      </w:r>
      <w:ins w:id="440" w:author="Administrator" w:date="2013-07-26T16:38:00Z">
        <w:r>
          <w:rPr>
            <w:rFonts w:hint="eastAsia"/>
            <w:sz w:val="28"/>
            <w:szCs w:val="28"/>
          </w:rPr>
          <w:t>平台</w:t>
        </w:r>
      </w:ins>
      <w:ins w:id="441" w:author="Administrator" w:date="2013-07-26T12:08:00Z">
        <w:r>
          <w:rPr>
            <w:rFonts w:hint="eastAsia"/>
            <w:sz w:val="28"/>
            <w:szCs w:val="28"/>
          </w:rPr>
          <w:t>信息</w:t>
        </w:r>
      </w:ins>
      <w:del w:id="442" w:author="Administrator" w:date="2013-07-26T12:08:00Z">
        <w:r>
          <w:rPr>
            <w:rFonts w:hint="eastAsia"/>
            <w:sz w:val="28"/>
            <w:szCs w:val="28"/>
          </w:rPr>
          <w:delText>系统</w:delText>
        </w:r>
      </w:del>
      <w:ins w:id="443" w:author="Administrator" w:date="2013-07-26T12:06:00Z">
        <w:r>
          <w:rPr>
            <w:rFonts w:hint="eastAsia"/>
            <w:b/>
            <w:sz w:val="28"/>
            <w:szCs w:val="28"/>
          </w:rPr>
          <w:t>技术体系应</w:t>
        </w:r>
      </w:ins>
      <w:ins w:id="444" w:author="Administrator" w:date="2013-07-26T12:09:00Z">
        <w:r>
          <w:rPr>
            <w:rFonts w:hint="eastAsia"/>
            <w:b/>
            <w:sz w:val="28"/>
            <w:szCs w:val="28"/>
          </w:rPr>
          <w:t>集中统筹</w:t>
        </w:r>
      </w:ins>
      <w:ins w:id="445" w:author="Administrator" w:date="2013-07-26T12:06:00Z">
        <w:r>
          <w:rPr>
            <w:rFonts w:hint="eastAsia"/>
            <w:sz w:val="28"/>
            <w:szCs w:val="28"/>
          </w:rPr>
          <w:t>，</w:t>
        </w:r>
      </w:ins>
      <w:del w:id="446" w:author="Administrator" w:date="2013-07-26T15:20:00Z">
        <w:r>
          <w:rPr>
            <w:rFonts w:hint="eastAsia"/>
            <w:sz w:val="28"/>
            <w:szCs w:val="28"/>
          </w:rPr>
          <w:delText>应</w:delText>
        </w:r>
      </w:del>
      <w:r>
        <w:rPr>
          <w:rFonts w:hint="eastAsia"/>
          <w:sz w:val="28"/>
          <w:szCs w:val="28"/>
        </w:rPr>
        <w:t>按照资源平台化原则，</w:t>
      </w:r>
      <w:ins w:id="447" w:author="Administrator" w:date="2013-07-26T15:38:00Z">
        <w:r>
          <w:rPr>
            <w:rFonts w:hint="eastAsia"/>
            <w:sz w:val="28"/>
            <w:szCs w:val="28"/>
          </w:rPr>
          <w:t>与其他相关系统</w:t>
        </w:r>
      </w:ins>
      <w:del w:id="448" w:author="Administrator" w:date="2013-07-26T12:10:00Z">
        <w:r>
          <w:rPr>
            <w:rFonts w:hint="eastAsia"/>
            <w:sz w:val="28"/>
            <w:szCs w:val="28"/>
          </w:rPr>
          <w:delText>与其它系统统筹设计，</w:delText>
        </w:r>
      </w:del>
      <w:ins w:id="449" w:author="Administrator" w:date="2013-07-26T12:10:00Z">
        <w:r>
          <w:rPr>
            <w:rFonts w:hint="eastAsia"/>
            <w:sz w:val="28"/>
            <w:szCs w:val="28"/>
          </w:rPr>
          <w:t>实现基础资源</w:t>
        </w:r>
      </w:ins>
      <w:ins w:id="450" w:author="Administrator" w:date="2013-07-26T12:11:00Z">
        <w:r>
          <w:rPr>
            <w:rFonts w:hint="eastAsia"/>
            <w:sz w:val="28"/>
            <w:szCs w:val="28"/>
          </w:rPr>
          <w:t>集成</w:t>
        </w:r>
      </w:ins>
      <w:ins w:id="451" w:author="Administrator" w:date="2013-07-26T12:10:00Z">
        <w:r>
          <w:rPr>
            <w:rFonts w:hint="eastAsia"/>
            <w:sz w:val="28"/>
            <w:szCs w:val="28"/>
          </w:rPr>
          <w:t>共享</w:t>
        </w:r>
      </w:ins>
      <w:del w:id="452" w:author="Administrator" w:date="2013-07-26T12:11:00Z">
        <w:r>
          <w:rPr>
            <w:rFonts w:hint="eastAsia"/>
            <w:sz w:val="28"/>
            <w:szCs w:val="28"/>
          </w:rPr>
          <w:delText>实现基础资源统筹共享，</w:delText>
        </w:r>
        <w:r>
          <w:rPr>
            <w:rFonts w:hint="eastAsia"/>
            <w:b/>
            <w:sz w:val="28"/>
            <w:szCs w:val="28"/>
          </w:rPr>
          <w:delText>技术体系集中统筹</w:delText>
        </w:r>
        <w:r>
          <w:rPr>
            <w:rFonts w:hint="eastAsia"/>
            <w:sz w:val="28"/>
            <w:szCs w:val="28"/>
          </w:rPr>
          <w:delText>，</w:delText>
        </w:r>
      </w:del>
      <w:ins w:id="453" w:author="Administrator" w:date="2013-07-26T11:58:00Z">
        <w:r>
          <w:rPr>
            <w:rFonts w:hint="eastAsia"/>
            <w:sz w:val="28"/>
            <w:szCs w:val="28"/>
          </w:rPr>
          <w:t>，</w:t>
        </w:r>
      </w:ins>
      <w:del w:id="454" w:author="Administrator" w:date="2013-07-26T15:39:00Z">
        <w:r>
          <w:rPr>
            <w:rFonts w:hint="eastAsia"/>
            <w:sz w:val="28"/>
            <w:szCs w:val="28"/>
          </w:rPr>
          <w:delText>为所有工程提供统一配置的软硬件资源服务</w:delText>
        </w:r>
      </w:del>
      <w:ins w:id="455" w:author="Administrator" w:date="2013-07-26T12:11:00Z">
        <w:r>
          <w:rPr>
            <w:rFonts w:hint="eastAsia"/>
            <w:sz w:val="28"/>
            <w:szCs w:val="28"/>
          </w:rPr>
          <w:t>形成</w:t>
        </w:r>
      </w:ins>
      <w:ins w:id="456" w:author="Administrator" w:date="2013-07-26T15:39:00Z">
        <w:r>
          <w:rPr>
            <w:rFonts w:hint="eastAsia"/>
            <w:sz w:val="28"/>
            <w:szCs w:val="28"/>
          </w:rPr>
          <w:t>分级管理的</w:t>
        </w:r>
      </w:ins>
      <w:ins w:id="457" w:author="Administrator" w:date="2013-07-26T12:11:00Z">
        <w:r>
          <w:rPr>
            <w:rFonts w:hint="eastAsia"/>
            <w:sz w:val="28"/>
            <w:szCs w:val="28"/>
          </w:rPr>
          <w:t>行业统一</w:t>
        </w:r>
      </w:ins>
      <w:ins w:id="458" w:author="Administrator" w:date="2013-07-26T17:16:00Z">
        <w:r>
          <w:rPr>
            <w:rFonts w:hint="eastAsia"/>
            <w:sz w:val="28"/>
            <w:szCs w:val="28"/>
          </w:rPr>
          <w:t>的</w:t>
        </w:r>
      </w:ins>
      <w:ins w:id="459" w:author="Administrator" w:date="2013-07-26T12:11:00Z">
        <w:r>
          <w:rPr>
            <w:rFonts w:hint="eastAsia"/>
            <w:sz w:val="28"/>
            <w:szCs w:val="28"/>
          </w:rPr>
          <w:t>信息化框架体系</w:t>
        </w:r>
      </w:ins>
      <w:r>
        <w:rPr>
          <w:rFonts w:hint="eastAsia"/>
          <w:sz w:val="28"/>
          <w:szCs w:val="28"/>
        </w:rPr>
        <w:t>。</w:t>
      </w:r>
    </w:p>
    <w:p w:rsidR="00680CD5" w:rsidRDefault="002D6057">
      <w:pPr>
        <w:pStyle w:val="2"/>
        <w:numPr>
          <w:ilvl w:val="0"/>
          <w:numId w:val="12"/>
        </w:numPr>
        <w:rPr>
          <w:sz w:val="28"/>
        </w:rPr>
      </w:pPr>
      <w:bookmarkStart w:id="460" w:name="_Toc350068535"/>
      <w:bookmarkStart w:id="461" w:name="_Toc352250599"/>
      <w:bookmarkStart w:id="462" w:name="_Toc353102509"/>
      <w:bookmarkStart w:id="463" w:name="_Toc361569792"/>
      <w:r>
        <w:rPr>
          <w:rFonts w:hint="eastAsia"/>
          <w:sz w:val="28"/>
        </w:rPr>
        <w:t>业务</w:t>
      </w:r>
      <w:bookmarkEnd w:id="460"/>
      <w:bookmarkEnd w:id="461"/>
      <w:bookmarkEnd w:id="462"/>
      <w:r>
        <w:rPr>
          <w:rFonts w:hint="eastAsia"/>
          <w:sz w:val="28"/>
        </w:rPr>
        <w:t>架构</w:t>
      </w:r>
      <w:bookmarkEnd w:id="463"/>
    </w:p>
    <w:p w:rsidR="00680CD5" w:rsidRDefault="002D6057">
      <w:pPr>
        <w:ind w:firstLineChars="200" w:firstLine="560"/>
        <w:rPr>
          <w:ins w:id="464" w:author="Administrator" w:date="2013-07-26T15:48:00Z"/>
          <w:sz w:val="28"/>
          <w:szCs w:val="28"/>
        </w:rPr>
      </w:pPr>
      <w:r>
        <w:rPr>
          <w:rFonts w:hint="eastAsia"/>
          <w:sz w:val="28"/>
          <w:szCs w:val="28"/>
        </w:rPr>
        <w:t>业务架构</w:t>
      </w:r>
      <w:del w:id="465" w:author="Administrator" w:date="2013-07-26T15:46:00Z">
        <w:r>
          <w:rPr>
            <w:rFonts w:hint="eastAsia"/>
            <w:sz w:val="28"/>
            <w:szCs w:val="28"/>
          </w:rPr>
          <w:delText>是工程涉及的</w:delText>
        </w:r>
      </w:del>
      <w:ins w:id="466" w:author="Administrator" w:date="2013-07-26T15:46:00Z">
        <w:r>
          <w:rPr>
            <w:rFonts w:hint="eastAsia"/>
            <w:sz w:val="28"/>
            <w:szCs w:val="28"/>
          </w:rPr>
          <w:t>包括</w:t>
        </w:r>
      </w:ins>
      <w:r>
        <w:rPr>
          <w:rFonts w:hint="eastAsia"/>
          <w:sz w:val="28"/>
          <w:szCs w:val="28"/>
        </w:rPr>
        <w:t>主要业务</w:t>
      </w:r>
      <w:del w:id="467" w:author="Administrator" w:date="2013-07-26T17:14:00Z">
        <w:r>
          <w:rPr>
            <w:rFonts w:hint="eastAsia"/>
            <w:sz w:val="28"/>
            <w:szCs w:val="28"/>
          </w:rPr>
          <w:delText>的逻辑</w:delText>
        </w:r>
      </w:del>
      <w:ins w:id="468" w:author="Administrator" w:date="2013-07-26T17:14:00Z">
        <w:r>
          <w:rPr>
            <w:rFonts w:hint="eastAsia"/>
            <w:sz w:val="28"/>
            <w:szCs w:val="28"/>
          </w:rPr>
          <w:t>职能</w:t>
        </w:r>
      </w:ins>
      <w:ins w:id="469" w:author="Administrator" w:date="2013-07-26T15:46:00Z">
        <w:r>
          <w:rPr>
            <w:rFonts w:hint="eastAsia"/>
            <w:sz w:val="28"/>
            <w:szCs w:val="28"/>
          </w:rPr>
          <w:t>的</w:t>
        </w:r>
      </w:ins>
      <w:r>
        <w:rPr>
          <w:rFonts w:hint="eastAsia"/>
          <w:sz w:val="28"/>
          <w:szCs w:val="28"/>
        </w:rPr>
        <w:t>分布及</w:t>
      </w:r>
      <w:del w:id="470" w:author="Administrator" w:date="2013-07-26T15:48:00Z">
        <w:r>
          <w:rPr>
            <w:rFonts w:hint="eastAsia"/>
            <w:sz w:val="28"/>
            <w:szCs w:val="28"/>
          </w:rPr>
          <w:delText>业务</w:delText>
        </w:r>
      </w:del>
      <w:r>
        <w:rPr>
          <w:rFonts w:hint="eastAsia"/>
          <w:sz w:val="28"/>
          <w:szCs w:val="28"/>
        </w:rPr>
        <w:t>内外部</w:t>
      </w:r>
      <w:ins w:id="471" w:author="Administrator" w:date="2013-07-26T17:15:00Z">
        <w:r>
          <w:rPr>
            <w:rFonts w:hint="eastAsia"/>
            <w:sz w:val="28"/>
            <w:szCs w:val="28"/>
          </w:rPr>
          <w:t>业务逻辑</w:t>
        </w:r>
      </w:ins>
      <w:r>
        <w:rPr>
          <w:rFonts w:hint="eastAsia"/>
          <w:sz w:val="28"/>
          <w:szCs w:val="28"/>
        </w:rPr>
        <w:t>关系。</w:t>
      </w:r>
    </w:p>
    <w:p w:rsidR="00680CD5" w:rsidRDefault="002D6057">
      <w:pPr>
        <w:ind w:firstLineChars="200" w:firstLine="560"/>
        <w:rPr>
          <w:del w:id="472" w:author="Administrator" w:date="2013-07-26T16:10:00Z"/>
          <w:sz w:val="28"/>
          <w:szCs w:val="28"/>
        </w:rPr>
      </w:pPr>
      <w:del w:id="473" w:author="Administrator" w:date="2013-07-26T16:10:00Z">
        <w:r>
          <w:rPr>
            <w:rFonts w:hint="eastAsia"/>
            <w:sz w:val="28"/>
            <w:szCs w:val="28"/>
          </w:rPr>
          <w:delText>工程建设范围明确提出，本工程涉及的主要业务包括公路路网运行与应急，道路运输运行与应急，水路运输运行与应急，内河航道运行与应急，交通工程施工安全运行与应急，水上人命搜寻与救助，水上船舶污染防治以及交通运输生产安全监管等交通运输日常运行管理和应急管理</w:delText>
        </w:r>
        <w:r>
          <w:rPr>
            <w:rFonts w:hint="eastAsia"/>
            <w:sz w:val="28"/>
            <w:szCs w:val="28"/>
          </w:rPr>
          <w:delText>8</w:delText>
        </w:r>
        <w:r>
          <w:rPr>
            <w:rFonts w:hint="eastAsia"/>
            <w:sz w:val="28"/>
            <w:szCs w:val="28"/>
          </w:rPr>
          <w:delText>个方面主要业务。</w:delText>
        </w:r>
      </w:del>
    </w:p>
    <w:p w:rsidR="00680CD5" w:rsidRDefault="002D6057">
      <w:pPr>
        <w:ind w:firstLineChars="200" w:firstLine="560"/>
        <w:rPr>
          <w:ins w:id="474" w:author="Administrator" w:date="2013-07-26T16:24:00Z"/>
          <w:sz w:val="28"/>
          <w:szCs w:val="28"/>
        </w:rPr>
      </w:pPr>
      <w:del w:id="475" w:author="Administrator" w:date="2013-07-26T16:10:00Z">
        <w:r>
          <w:rPr>
            <w:rFonts w:hint="eastAsia"/>
            <w:sz w:val="28"/>
            <w:szCs w:val="28"/>
          </w:rPr>
          <w:delText>从国家层面看，公路水路交通运输突发事件应急处置适用</w:delText>
        </w:r>
      </w:del>
      <w:ins w:id="476" w:author="Administrator" w:date="2013-07-26T16:10:00Z">
        <w:r>
          <w:rPr>
            <w:rFonts w:hint="eastAsia"/>
            <w:sz w:val="28"/>
            <w:szCs w:val="28"/>
          </w:rPr>
          <w:t>按照</w:t>
        </w:r>
      </w:ins>
      <w:ins w:id="477" w:author="Administrator" w:date="2013-07-26T16:14:00Z">
        <w:r>
          <w:rPr>
            <w:rFonts w:hint="eastAsia"/>
            <w:sz w:val="28"/>
            <w:szCs w:val="28"/>
          </w:rPr>
          <w:t>交通运输行业</w:t>
        </w:r>
      </w:ins>
      <w:r>
        <w:rPr>
          <w:rFonts w:hint="eastAsia"/>
          <w:sz w:val="28"/>
          <w:szCs w:val="28"/>
        </w:rPr>
        <w:t>公路交通突发事件、水路交通突发事件、国家海上搜救等</w:t>
      </w:r>
      <w:r>
        <w:rPr>
          <w:rFonts w:hint="eastAsia"/>
          <w:sz w:val="28"/>
          <w:szCs w:val="28"/>
        </w:rPr>
        <w:t>3</w:t>
      </w:r>
      <w:r>
        <w:rPr>
          <w:rFonts w:hint="eastAsia"/>
          <w:sz w:val="28"/>
          <w:szCs w:val="28"/>
        </w:rPr>
        <w:t>大应急预案，</w:t>
      </w:r>
      <w:del w:id="478" w:author="Administrator" w:date="2013-07-27T09:55:00Z">
        <w:r>
          <w:rPr>
            <w:rFonts w:hint="eastAsia"/>
            <w:sz w:val="28"/>
            <w:szCs w:val="28"/>
          </w:rPr>
          <w:delText>基本涵盖了上述</w:delText>
        </w:r>
        <w:r>
          <w:rPr>
            <w:rFonts w:hint="eastAsia"/>
            <w:sz w:val="28"/>
            <w:szCs w:val="28"/>
          </w:rPr>
          <w:delText>8</w:delText>
        </w:r>
        <w:r>
          <w:rPr>
            <w:rFonts w:hint="eastAsia"/>
            <w:sz w:val="28"/>
            <w:szCs w:val="28"/>
          </w:rPr>
          <w:delText>大类交通业务职能。</w:delText>
        </w:r>
      </w:del>
      <w:r>
        <w:rPr>
          <w:rFonts w:hint="eastAsia"/>
          <w:sz w:val="28"/>
          <w:szCs w:val="28"/>
        </w:rPr>
        <w:t>本工程涉及的</w:t>
      </w:r>
      <w:ins w:id="479" w:author="Administrator" w:date="2013-07-26T15:51:00Z">
        <w:r>
          <w:rPr>
            <w:rFonts w:hint="eastAsia"/>
            <w:sz w:val="28"/>
            <w:szCs w:val="28"/>
          </w:rPr>
          <w:t>8</w:t>
        </w:r>
        <w:r>
          <w:rPr>
            <w:rFonts w:hint="eastAsia"/>
            <w:sz w:val="28"/>
            <w:szCs w:val="28"/>
          </w:rPr>
          <w:t>个</w:t>
        </w:r>
      </w:ins>
      <w:ins w:id="480" w:author="Administrator" w:date="2013-07-26T16:27:00Z">
        <w:r>
          <w:rPr>
            <w:rFonts w:hint="eastAsia"/>
            <w:sz w:val="28"/>
            <w:szCs w:val="28"/>
          </w:rPr>
          <w:t>业务</w:t>
        </w:r>
      </w:ins>
      <w:ins w:id="481" w:author="Administrator" w:date="2013-07-26T16:09:00Z">
        <w:r>
          <w:rPr>
            <w:rFonts w:hint="eastAsia"/>
            <w:sz w:val="28"/>
            <w:szCs w:val="28"/>
          </w:rPr>
          <w:t>领域</w:t>
        </w:r>
      </w:ins>
      <w:ins w:id="482" w:author="Administrator" w:date="2013-07-26T16:15:00Z">
        <w:r>
          <w:rPr>
            <w:rFonts w:hint="eastAsia"/>
            <w:sz w:val="28"/>
            <w:szCs w:val="28"/>
          </w:rPr>
          <w:t>的</w:t>
        </w:r>
      </w:ins>
      <w:ins w:id="483" w:author="Administrator" w:date="2013-07-26T16:09:00Z">
        <w:r>
          <w:rPr>
            <w:rFonts w:hint="eastAsia"/>
            <w:sz w:val="28"/>
            <w:szCs w:val="28"/>
          </w:rPr>
          <w:t>应急管理</w:t>
        </w:r>
      </w:ins>
      <w:del w:id="484" w:author="Administrator" w:date="2013-07-26T15:51:00Z">
        <w:r>
          <w:rPr>
            <w:rFonts w:hint="eastAsia"/>
            <w:sz w:val="28"/>
            <w:szCs w:val="28"/>
          </w:rPr>
          <w:delText>各</w:delText>
        </w:r>
      </w:del>
      <w:r>
        <w:rPr>
          <w:rFonts w:hint="eastAsia"/>
          <w:sz w:val="28"/>
          <w:szCs w:val="28"/>
        </w:rPr>
        <w:t>业务</w:t>
      </w:r>
      <w:ins w:id="485" w:author="Administrator" w:date="2013-07-26T16:14:00Z">
        <w:r>
          <w:rPr>
            <w:rFonts w:hint="eastAsia"/>
            <w:sz w:val="28"/>
            <w:szCs w:val="28"/>
          </w:rPr>
          <w:t>是</w:t>
        </w:r>
      </w:ins>
      <w:del w:id="486" w:author="Administrator" w:date="2013-07-26T16:14:00Z">
        <w:r>
          <w:rPr>
            <w:rFonts w:hint="eastAsia"/>
            <w:sz w:val="28"/>
            <w:szCs w:val="28"/>
          </w:rPr>
          <w:delText>按照</w:delText>
        </w:r>
      </w:del>
      <w:ins w:id="487" w:author="Administrator" w:date="2013-07-26T16:14:00Z">
        <w:r>
          <w:rPr>
            <w:rFonts w:hint="eastAsia"/>
            <w:sz w:val="28"/>
            <w:szCs w:val="28"/>
          </w:rPr>
          <w:t>以</w:t>
        </w:r>
      </w:ins>
      <w:r>
        <w:rPr>
          <w:rFonts w:hint="eastAsia"/>
          <w:sz w:val="28"/>
          <w:szCs w:val="28"/>
        </w:rPr>
        <w:t>分级管理</w:t>
      </w:r>
      <w:ins w:id="488" w:author="Administrator" w:date="2013-07-26T16:14:00Z">
        <w:r>
          <w:rPr>
            <w:rFonts w:hint="eastAsia"/>
            <w:sz w:val="28"/>
            <w:szCs w:val="28"/>
          </w:rPr>
          <w:t>的</w:t>
        </w:r>
      </w:ins>
      <w:r>
        <w:rPr>
          <w:rFonts w:hint="eastAsia"/>
          <w:sz w:val="28"/>
          <w:szCs w:val="28"/>
        </w:rPr>
        <w:t>形式在行业分布，总体上</w:t>
      </w:r>
      <w:del w:id="489" w:author="Administrator" w:date="2013-07-26T16:14:00Z">
        <w:r>
          <w:rPr>
            <w:rFonts w:hint="eastAsia"/>
            <w:sz w:val="28"/>
            <w:szCs w:val="28"/>
          </w:rPr>
          <w:delText>呈现出</w:delText>
        </w:r>
      </w:del>
      <w:ins w:id="490" w:author="Administrator" w:date="2013-07-26T16:14:00Z">
        <w:r>
          <w:rPr>
            <w:rFonts w:hint="eastAsia"/>
            <w:sz w:val="28"/>
            <w:szCs w:val="28"/>
          </w:rPr>
          <w:t>表现为</w:t>
        </w:r>
      </w:ins>
      <w:r>
        <w:rPr>
          <w:rFonts w:hint="eastAsia"/>
          <w:sz w:val="28"/>
          <w:szCs w:val="28"/>
        </w:rPr>
        <w:t>部</w:t>
      </w:r>
      <w:ins w:id="491" w:author="Administrator" w:date="2013-07-26T15:52:00Z">
        <w:r>
          <w:rPr>
            <w:rFonts w:hint="eastAsia"/>
            <w:sz w:val="28"/>
            <w:szCs w:val="28"/>
          </w:rPr>
          <w:t>、</w:t>
        </w:r>
      </w:ins>
      <w:proofErr w:type="gramStart"/>
      <w:r>
        <w:rPr>
          <w:rFonts w:hint="eastAsia"/>
          <w:sz w:val="28"/>
          <w:szCs w:val="28"/>
        </w:rPr>
        <w:t>省</w:t>
      </w:r>
      <w:ins w:id="492" w:author="Administrator" w:date="2013-07-26T15:52:00Z">
        <w:r>
          <w:rPr>
            <w:rFonts w:hint="eastAsia"/>
            <w:sz w:val="28"/>
            <w:szCs w:val="28"/>
          </w:rPr>
          <w:t>级交通</w:t>
        </w:r>
        <w:proofErr w:type="gramEnd"/>
        <w:r>
          <w:rPr>
            <w:rFonts w:hint="eastAsia"/>
            <w:sz w:val="28"/>
            <w:szCs w:val="28"/>
          </w:rPr>
          <w:t>主管部门</w:t>
        </w:r>
      </w:ins>
      <w:r>
        <w:rPr>
          <w:rFonts w:hint="eastAsia"/>
          <w:sz w:val="28"/>
          <w:szCs w:val="28"/>
        </w:rPr>
        <w:t>以宏观管理和重特大突发事件处置为主，市</w:t>
      </w:r>
      <w:ins w:id="493" w:author="Administrator" w:date="2013-07-26T15:53:00Z">
        <w:r>
          <w:rPr>
            <w:rFonts w:hint="eastAsia"/>
            <w:sz w:val="28"/>
            <w:szCs w:val="28"/>
          </w:rPr>
          <w:t>、</w:t>
        </w:r>
      </w:ins>
      <w:r>
        <w:rPr>
          <w:rFonts w:hint="eastAsia"/>
          <w:sz w:val="28"/>
          <w:szCs w:val="28"/>
        </w:rPr>
        <w:t>县</w:t>
      </w:r>
      <w:ins w:id="494" w:author="Administrator" w:date="2013-07-26T15:53:00Z">
        <w:r>
          <w:rPr>
            <w:rFonts w:hint="eastAsia"/>
            <w:sz w:val="28"/>
            <w:szCs w:val="28"/>
          </w:rPr>
          <w:t>级交通主管部门</w:t>
        </w:r>
      </w:ins>
      <w:r>
        <w:rPr>
          <w:rFonts w:hint="eastAsia"/>
          <w:sz w:val="28"/>
          <w:szCs w:val="28"/>
        </w:rPr>
        <w:t>以实际运行和较大及一般突发事件处置为主的特征，应急处置的一般流程基本一致</w:t>
      </w:r>
      <w:ins w:id="495" w:author="Administrator" w:date="2013-07-26T16:14:00Z">
        <w:r>
          <w:rPr>
            <w:rFonts w:hint="eastAsia"/>
            <w:sz w:val="28"/>
            <w:szCs w:val="28"/>
          </w:rPr>
          <w:t>。</w:t>
        </w:r>
      </w:ins>
    </w:p>
    <w:p w:rsidR="00680CD5" w:rsidRDefault="002D6057">
      <w:pPr>
        <w:ind w:firstLineChars="200" w:firstLine="560"/>
        <w:rPr>
          <w:ins w:id="496" w:author="Administrator" w:date="2013-07-26T16:25:00Z"/>
          <w:sz w:val="28"/>
          <w:szCs w:val="28"/>
        </w:rPr>
      </w:pPr>
      <w:ins w:id="497" w:author="Administrator" w:date="2013-07-26T18:28:00Z">
        <w:r>
          <w:rPr>
            <w:rFonts w:hint="eastAsia"/>
            <w:sz w:val="28"/>
            <w:szCs w:val="28"/>
          </w:rPr>
          <w:t>从</w:t>
        </w:r>
      </w:ins>
      <w:ins w:id="498" w:author="Administrator" w:date="2013-07-26T16:24:00Z">
        <w:r>
          <w:rPr>
            <w:rFonts w:hint="eastAsia"/>
            <w:sz w:val="28"/>
            <w:szCs w:val="28"/>
          </w:rPr>
          <w:t>全国各地公路</w:t>
        </w:r>
      </w:ins>
      <w:ins w:id="499" w:author="Administrator" w:date="2013-07-26T16:25:00Z">
        <w:r>
          <w:rPr>
            <w:rFonts w:hint="eastAsia"/>
            <w:sz w:val="28"/>
            <w:szCs w:val="28"/>
          </w:rPr>
          <w:t>水路交通运输运行管理业务职能</w:t>
        </w:r>
      </w:ins>
      <w:ins w:id="500" w:author="Administrator" w:date="2013-07-26T18:28:00Z">
        <w:r>
          <w:rPr>
            <w:rFonts w:hint="eastAsia"/>
            <w:sz w:val="28"/>
            <w:szCs w:val="28"/>
          </w:rPr>
          <w:t>看</w:t>
        </w:r>
      </w:ins>
      <w:ins w:id="501" w:author="Administrator" w:date="2013-07-26T16:25:00Z">
        <w:r>
          <w:rPr>
            <w:rFonts w:hint="eastAsia"/>
            <w:sz w:val="28"/>
            <w:szCs w:val="28"/>
          </w:rPr>
          <w:t>，</w:t>
        </w:r>
      </w:ins>
      <w:ins w:id="502" w:author="Administrator" w:date="2013-07-27T09:56:00Z">
        <w:r>
          <w:rPr>
            <w:rFonts w:hint="eastAsia"/>
            <w:sz w:val="28"/>
            <w:szCs w:val="28"/>
          </w:rPr>
          <w:t>本</w:t>
        </w:r>
      </w:ins>
      <w:ins w:id="503" w:author="Administrator" w:date="2013-07-26T16:15:00Z">
        <w:r>
          <w:rPr>
            <w:rFonts w:hint="eastAsia"/>
            <w:sz w:val="28"/>
            <w:szCs w:val="28"/>
          </w:rPr>
          <w:t>工程</w:t>
        </w:r>
      </w:ins>
      <w:ins w:id="504" w:author="Administrator" w:date="2013-07-26T16:27:00Z">
        <w:r>
          <w:rPr>
            <w:rFonts w:hint="eastAsia"/>
            <w:sz w:val="28"/>
            <w:szCs w:val="28"/>
          </w:rPr>
          <w:t>涉及的</w:t>
        </w:r>
      </w:ins>
      <w:ins w:id="505" w:author="Administrator" w:date="2013-07-26T16:15:00Z">
        <w:r>
          <w:rPr>
            <w:rFonts w:hint="eastAsia"/>
            <w:sz w:val="28"/>
            <w:szCs w:val="28"/>
          </w:rPr>
          <w:t>8</w:t>
        </w:r>
        <w:r>
          <w:rPr>
            <w:rFonts w:hint="eastAsia"/>
            <w:sz w:val="28"/>
            <w:szCs w:val="28"/>
          </w:rPr>
          <w:t>个</w:t>
        </w:r>
      </w:ins>
      <w:ins w:id="506" w:author="Administrator" w:date="2013-07-26T16:27:00Z">
        <w:r>
          <w:rPr>
            <w:rFonts w:hint="eastAsia"/>
            <w:sz w:val="28"/>
            <w:szCs w:val="28"/>
          </w:rPr>
          <w:t>业务</w:t>
        </w:r>
      </w:ins>
      <w:ins w:id="507" w:author="Administrator" w:date="2013-07-26T16:15:00Z">
        <w:r>
          <w:rPr>
            <w:rFonts w:hint="eastAsia"/>
            <w:sz w:val="28"/>
            <w:szCs w:val="28"/>
          </w:rPr>
          <w:t>领域的日常运行管理业务</w:t>
        </w:r>
      </w:ins>
      <w:ins w:id="508" w:author="Administrator" w:date="2013-07-26T16:26:00Z">
        <w:r>
          <w:rPr>
            <w:rFonts w:hint="eastAsia"/>
            <w:sz w:val="28"/>
            <w:szCs w:val="28"/>
          </w:rPr>
          <w:t>职能全国基本一致，</w:t>
        </w:r>
      </w:ins>
      <w:ins w:id="509" w:author="Administrator" w:date="2013-07-26T16:28:00Z">
        <w:r>
          <w:rPr>
            <w:rFonts w:hint="eastAsia"/>
            <w:sz w:val="28"/>
            <w:szCs w:val="28"/>
          </w:rPr>
          <w:t>总体上部、省、市、县四级分布，</w:t>
        </w:r>
      </w:ins>
      <w:ins w:id="510" w:author="Administrator" w:date="2013-07-26T16:26:00Z">
        <w:r>
          <w:rPr>
            <w:rFonts w:hint="eastAsia"/>
            <w:sz w:val="28"/>
            <w:szCs w:val="28"/>
          </w:rPr>
          <w:t>但具体</w:t>
        </w:r>
      </w:ins>
      <w:ins w:id="511" w:author="Administrator" w:date="2013-07-26T16:17:00Z">
        <w:r>
          <w:rPr>
            <w:rFonts w:hint="eastAsia"/>
            <w:sz w:val="28"/>
            <w:szCs w:val="28"/>
          </w:rPr>
          <w:t>的运行模式</w:t>
        </w:r>
      </w:ins>
      <w:del w:id="512" w:author="Administrator" w:date="2013-07-26T16:17:00Z">
        <w:r>
          <w:rPr>
            <w:rFonts w:hint="eastAsia"/>
            <w:sz w:val="28"/>
            <w:szCs w:val="28"/>
          </w:rPr>
          <w:delText>；但</w:delText>
        </w:r>
      </w:del>
      <w:r>
        <w:rPr>
          <w:rFonts w:hint="eastAsia"/>
          <w:sz w:val="28"/>
          <w:szCs w:val="28"/>
        </w:rPr>
        <w:t>各地</w:t>
      </w:r>
      <w:del w:id="513" w:author="Administrator" w:date="2013-07-26T16:17:00Z">
        <w:r>
          <w:rPr>
            <w:rFonts w:hint="eastAsia"/>
            <w:sz w:val="28"/>
            <w:szCs w:val="28"/>
          </w:rPr>
          <w:delText>的日常运行模式</w:delText>
        </w:r>
      </w:del>
      <w:r>
        <w:rPr>
          <w:rFonts w:hint="eastAsia"/>
          <w:sz w:val="28"/>
          <w:szCs w:val="28"/>
        </w:rPr>
        <w:t>存在一定</w:t>
      </w:r>
      <w:del w:id="514" w:author="Administrator" w:date="2013-07-26T16:17:00Z">
        <w:r>
          <w:rPr>
            <w:rFonts w:hint="eastAsia"/>
            <w:sz w:val="28"/>
            <w:szCs w:val="28"/>
          </w:rPr>
          <w:delText>的</w:delText>
        </w:r>
      </w:del>
      <w:r>
        <w:rPr>
          <w:rFonts w:hint="eastAsia"/>
          <w:sz w:val="28"/>
          <w:szCs w:val="28"/>
        </w:rPr>
        <w:t>差异，业务流程</w:t>
      </w:r>
      <w:del w:id="515" w:author="Administrator" w:date="2013-07-26T16:17:00Z">
        <w:r>
          <w:rPr>
            <w:rFonts w:hint="eastAsia"/>
            <w:sz w:val="28"/>
            <w:szCs w:val="28"/>
          </w:rPr>
          <w:delText>也</w:delText>
        </w:r>
      </w:del>
      <w:r>
        <w:rPr>
          <w:rFonts w:hint="eastAsia"/>
          <w:sz w:val="28"/>
          <w:szCs w:val="28"/>
        </w:rPr>
        <w:t>不尽相同，还存在中央和地方事权交织等问题。</w:t>
      </w:r>
    </w:p>
    <w:p w:rsidR="00680CD5" w:rsidRDefault="002D6057">
      <w:pPr>
        <w:ind w:firstLineChars="200" w:firstLine="560"/>
        <w:rPr>
          <w:sz w:val="28"/>
          <w:szCs w:val="28"/>
        </w:rPr>
      </w:pPr>
      <w:ins w:id="516" w:author="Administrator" w:date="2013-07-27T09:56:00Z">
        <w:r>
          <w:rPr>
            <w:rFonts w:hint="eastAsia"/>
            <w:sz w:val="28"/>
            <w:szCs w:val="28"/>
          </w:rPr>
          <w:t>本</w:t>
        </w:r>
      </w:ins>
      <w:ins w:id="517" w:author="Administrator" w:date="2013-07-26T16:27:00Z">
        <w:r>
          <w:rPr>
            <w:rFonts w:hint="eastAsia"/>
            <w:sz w:val="28"/>
            <w:szCs w:val="28"/>
          </w:rPr>
          <w:t>工程</w:t>
        </w:r>
      </w:ins>
      <w:ins w:id="518" w:author="Administrator" w:date="2013-07-26T16:30:00Z">
        <w:r>
          <w:rPr>
            <w:rFonts w:hint="eastAsia"/>
            <w:sz w:val="28"/>
            <w:szCs w:val="28"/>
          </w:rPr>
          <w:t>涉及的</w:t>
        </w:r>
      </w:ins>
      <w:ins w:id="519" w:author="Administrator" w:date="2013-07-26T16:27:00Z">
        <w:r>
          <w:rPr>
            <w:rFonts w:hint="eastAsia"/>
            <w:sz w:val="28"/>
            <w:szCs w:val="28"/>
          </w:rPr>
          <w:t>8</w:t>
        </w:r>
        <w:r>
          <w:rPr>
            <w:rFonts w:hint="eastAsia"/>
            <w:sz w:val="28"/>
            <w:szCs w:val="28"/>
          </w:rPr>
          <w:t>个</w:t>
        </w:r>
      </w:ins>
      <w:ins w:id="520" w:author="Administrator" w:date="2013-07-26T16:30:00Z">
        <w:r>
          <w:rPr>
            <w:rFonts w:hint="eastAsia"/>
            <w:sz w:val="28"/>
            <w:szCs w:val="28"/>
          </w:rPr>
          <w:t>业务领域的业务职能在</w:t>
        </w:r>
      </w:ins>
      <w:del w:id="521" w:author="Administrator" w:date="2013-07-26T16:30:00Z">
        <w:r>
          <w:rPr>
            <w:rFonts w:hint="eastAsia"/>
            <w:sz w:val="28"/>
            <w:szCs w:val="28"/>
          </w:rPr>
          <w:delText>按照</w:delText>
        </w:r>
      </w:del>
      <w:r>
        <w:rPr>
          <w:rFonts w:hint="eastAsia"/>
          <w:sz w:val="28"/>
          <w:szCs w:val="28"/>
        </w:rPr>
        <w:t>部</w:t>
      </w:r>
      <w:ins w:id="522" w:author="Administrator" w:date="2013-07-26T16:30:00Z">
        <w:r>
          <w:rPr>
            <w:rFonts w:hint="eastAsia"/>
            <w:sz w:val="28"/>
            <w:szCs w:val="28"/>
          </w:rPr>
          <w:t>、</w:t>
        </w:r>
      </w:ins>
      <w:r>
        <w:rPr>
          <w:rFonts w:hint="eastAsia"/>
          <w:sz w:val="28"/>
          <w:szCs w:val="28"/>
        </w:rPr>
        <w:t>省</w:t>
      </w:r>
      <w:ins w:id="523" w:author="Administrator" w:date="2013-07-26T16:30:00Z">
        <w:r>
          <w:rPr>
            <w:rFonts w:hint="eastAsia"/>
            <w:sz w:val="28"/>
            <w:szCs w:val="28"/>
          </w:rPr>
          <w:t>、</w:t>
        </w:r>
      </w:ins>
      <w:r>
        <w:rPr>
          <w:rFonts w:hint="eastAsia"/>
          <w:sz w:val="28"/>
          <w:szCs w:val="28"/>
        </w:rPr>
        <w:t>市</w:t>
      </w:r>
      <w:ins w:id="524" w:author="Administrator" w:date="2013-07-26T16:30:00Z">
        <w:r>
          <w:rPr>
            <w:rFonts w:hint="eastAsia"/>
            <w:sz w:val="28"/>
            <w:szCs w:val="28"/>
          </w:rPr>
          <w:t>、</w:t>
        </w:r>
      </w:ins>
      <w:r>
        <w:rPr>
          <w:rFonts w:hint="eastAsia"/>
          <w:sz w:val="28"/>
          <w:szCs w:val="28"/>
        </w:rPr>
        <w:t>县四级</w:t>
      </w:r>
      <w:del w:id="525" w:author="Administrator" w:date="2013-07-26T16:31:00Z">
        <w:r>
          <w:rPr>
            <w:rFonts w:hint="eastAsia"/>
            <w:sz w:val="28"/>
            <w:szCs w:val="28"/>
          </w:rPr>
          <w:delText>，根据各级三定方案，形成了各业务的四级业务</w:delText>
        </w:r>
      </w:del>
      <w:ins w:id="526" w:author="Administrator" w:date="2013-07-26T16:31:00Z">
        <w:r>
          <w:rPr>
            <w:rFonts w:hint="eastAsia"/>
            <w:sz w:val="28"/>
            <w:szCs w:val="28"/>
          </w:rPr>
          <w:t>的</w:t>
        </w:r>
      </w:ins>
      <w:r>
        <w:rPr>
          <w:rFonts w:hint="eastAsia"/>
          <w:sz w:val="28"/>
          <w:szCs w:val="28"/>
        </w:rPr>
        <w:t>逻辑</w:t>
      </w:r>
      <w:ins w:id="527" w:author="Administrator" w:date="2013-07-26T16:31:00Z">
        <w:r>
          <w:rPr>
            <w:rFonts w:hint="eastAsia"/>
            <w:sz w:val="28"/>
            <w:szCs w:val="28"/>
          </w:rPr>
          <w:t>分布</w:t>
        </w:r>
      </w:ins>
      <w:del w:id="528" w:author="Administrator" w:date="2013-07-26T16:31:00Z">
        <w:r>
          <w:rPr>
            <w:rFonts w:hint="eastAsia"/>
            <w:sz w:val="28"/>
            <w:szCs w:val="28"/>
          </w:rPr>
          <w:delText>架构。</w:delText>
        </w:r>
      </w:del>
      <w:r>
        <w:rPr>
          <w:rFonts w:hint="eastAsia"/>
          <w:sz w:val="28"/>
          <w:szCs w:val="28"/>
        </w:rPr>
        <w:t>如图</w:t>
      </w:r>
      <w:r>
        <w:rPr>
          <w:rFonts w:hint="eastAsia"/>
          <w:sz w:val="28"/>
          <w:szCs w:val="28"/>
        </w:rPr>
        <w:t>2-1</w:t>
      </w:r>
      <w:r>
        <w:rPr>
          <w:rFonts w:hint="eastAsia"/>
          <w:sz w:val="28"/>
          <w:szCs w:val="28"/>
        </w:rPr>
        <w:t>所示。</w:t>
      </w:r>
    </w:p>
    <w:p w:rsidR="00680CD5" w:rsidRDefault="002D6057">
      <w:pPr>
        <w:rPr>
          <w:color w:val="0000FF"/>
        </w:rPr>
      </w:pPr>
      <w:r>
        <w:rPr>
          <w:color w:val="0000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5" o:spid="_x0000_i1025" type="#_x0000_t75" style="width:404.35pt;height:400.2pt">
            <v:imagedata r:id="rId12" o:title=""/>
          </v:shape>
        </w:pict>
      </w:r>
    </w:p>
    <w:p w:rsidR="00680CD5" w:rsidRDefault="002D6057">
      <w:pPr>
        <w:jc w:val="center"/>
        <w:rPr>
          <w:sz w:val="28"/>
          <w:szCs w:val="28"/>
        </w:rPr>
      </w:pPr>
      <w:r>
        <w:rPr>
          <w:rFonts w:hint="eastAsia"/>
          <w:sz w:val="28"/>
          <w:szCs w:val="28"/>
        </w:rPr>
        <w:t>图</w:t>
      </w:r>
      <w:r>
        <w:rPr>
          <w:rFonts w:hint="eastAsia"/>
          <w:sz w:val="28"/>
          <w:szCs w:val="28"/>
        </w:rPr>
        <w:t xml:space="preserve">2-1  </w:t>
      </w:r>
      <w:r>
        <w:rPr>
          <w:rFonts w:hint="eastAsia"/>
          <w:sz w:val="28"/>
          <w:szCs w:val="28"/>
        </w:rPr>
        <w:t>业务</w:t>
      </w:r>
      <w:del w:id="529" w:author="Administrator" w:date="2013-07-26T16:44:00Z">
        <w:r>
          <w:rPr>
            <w:rFonts w:hint="eastAsia"/>
            <w:sz w:val="28"/>
            <w:szCs w:val="28"/>
          </w:rPr>
          <w:delText>逻辑</w:delText>
        </w:r>
      </w:del>
      <w:ins w:id="530" w:author="Administrator" w:date="2013-07-26T16:44:00Z">
        <w:r>
          <w:rPr>
            <w:rFonts w:hint="eastAsia"/>
            <w:sz w:val="28"/>
            <w:szCs w:val="28"/>
          </w:rPr>
          <w:t>职能</w:t>
        </w:r>
      </w:ins>
      <w:r>
        <w:rPr>
          <w:rFonts w:hint="eastAsia"/>
          <w:sz w:val="28"/>
          <w:szCs w:val="28"/>
        </w:rPr>
        <w:t>分布示意图</w:t>
      </w:r>
    </w:p>
    <w:p w:rsidR="00680CD5" w:rsidRDefault="002D6057">
      <w:pPr>
        <w:ind w:firstLineChars="200" w:firstLine="560"/>
        <w:rPr>
          <w:sz w:val="28"/>
          <w:szCs w:val="28"/>
        </w:rPr>
      </w:pPr>
      <w:r>
        <w:rPr>
          <w:rFonts w:hint="eastAsia"/>
          <w:sz w:val="28"/>
          <w:szCs w:val="28"/>
        </w:rPr>
        <w:t>从横向上看，</w:t>
      </w:r>
      <w:ins w:id="531" w:author="Administrator" w:date="2013-07-27T09:56:00Z">
        <w:r>
          <w:rPr>
            <w:rFonts w:hint="eastAsia"/>
            <w:sz w:val="28"/>
            <w:szCs w:val="28"/>
          </w:rPr>
          <w:t>本</w:t>
        </w:r>
      </w:ins>
      <w:ins w:id="532" w:author="Administrator" w:date="2013-07-26T16:37:00Z">
        <w:r>
          <w:rPr>
            <w:rFonts w:hint="eastAsia"/>
            <w:sz w:val="28"/>
            <w:szCs w:val="28"/>
          </w:rPr>
          <w:t>工程</w:t>
        </w:r>
      </w:ins>
      <w:ins w:id="533" w:author="Administrator" w:date="2013-07-26T16:38:00Z">
        <w:r>
          <w:rPr>
            <w:rFonts w:hint="eastAsia"/>
            <w:sz w:val="28"/>
            <w:szCs w:val="28"/>
          </w:rPr>
          <w:t>各级</w:t>
        </w:r>
      </w:ins>
      <w:ins w:id="534" w:author="Administrator" w:date="2013-07-26T16:40:00Z">
        <w:r>
          <w:rPr>
            <w:rFonts w:hint="eastAsia"/>
            <w:sz w:val="28"/>
            <w:szCs w:val="28"/>
          </w:rPr>
          <w:t>平台在业务逻辑上主要</w:t>
        </w:r>
      </w:ins>
      <w:del w:id="535" w:author="Administrator" w:date="2013-07-26T16:40:00Z">
        <w:r>
          <w:rPr>
            <w:rFonts w:hint="eastAsia"/>
            <w:sz w:val="28"/>
            <w:szCs w:val="28"/>
          </w:rPr>
          <w:delText>主要</w:delText>
        </w:r>
      </w:del>
      <w:r>
        <w:rPr>
          <w:rFonts w:hint="eastAsia"/>
          <w:sz w:val="28"/>
          <w:szCs w:val="28"/>
        </w:rPr>
        <w:t>存在四方面</w:t>
      </w:r>
      <w:ins w:id="536" w:author="Administrator" w:date="2013-07-26T16:40:00Z">
        <w:r>
          <w:rPr>
            <w:rFonts w:hint="eastAsia"/>
            <w:sz w:val="28"/>
            <w:szCs w:val="28"/>
          </w:rPr>
          <w:t>内外部</w:t>
        </w:r>
      </w:ins>
      <w:ins w:id="537" w:author="Administrator" w:date="2013-07-26T16:52:00Z">
        <w:r>
          <w:rPr>
            <w:rFonts w:hint="eastAsia"/>
            <w:sz w:val="28"/>
            <w:szCs w:val="28"/>
          </w:rPr>
          <w:t>协同</w:t>
        </w:r>
      </w:ins>
      <w:ins w:id="538" w:author="Administrator" w:date="2013-07-26T16:40:00Z">
        <w:r>
          <w:rPr>
            <w:rFonts w:hint="eastAsia"/>
            <w:sz w:val="28"/>
            <w:szCs w:val="28"/>
          </w:rPr>
          <w:t>关系</w:t>
        </w:r>
      </w:ins>
      <w:del w:id="539" w:author="Administrator" w:date="2013-07-26T16:40:00Z">
        <w:r>
          <w:rPr>
            <w:rFonts w:hint="eastAsia"/>
            <w:sz w:val="28"/>
            <w:szCs w:val="28"/>
          </w:rPr>
          <w:delText>的联系</w:delText>
        </w:r>
      </w:del>
      <w:r>
        <w:rPr>
          <w:rFonts w:hint="eastAsia"/>
          <w:sz w:val="28"/>
          <w:szCs w:val="28"/>
        </w:rPr>
        <w:t>：一是</w:t>
      </w:r>
      <w:ins w:id="540" w:author="Administrator" w:date="2013-07-26T16:42:00Z">
        <w:r>
          <w:rPr>
            <w:rFonts w:hint="eastAsia"/>
            <w:sz w:val="28"/>
            <w:szCs w:val="28"/>
          </w:rPr>
          <w:t>与</w:t>
        </w:r>
      </w:ins>
      <w:r>
        <w:rPr>
          <w:rFonts w:hint="eastAsia"/>
          <w:sz w:val="28"/>
          <w:szCs w:val="28"/>
        </w:rPr>
        <w:t>相邻地区或跨区域间的协调运行与应急联动，主要</w:t>
      </w:r>
      <w:del w:id="541" w:author="Administrator" w:date="2013-07-26T16:46:00Z">
        <w:r>
          <w:rPr>
            <w:rFonts w:hint="eastAsia"/>
            <w:sz w:val="28"/>
            <w:szCs w:val="28"/>
          </w:rPr>
          <w:delText>包括</w:delText>
        </w:r>
      </w:del>
      <w:ins w:id="542" w:author="Administrator" w:date="2013-07-26T16:46:00Z">
        <w:r>
          <w:rPr>
            <w:rFonts w:hint="eastAsia"/>
            <w:sz w:val="28"/>
            <w:szCs w:val="28"/>
          </w:rPr>
          <w:t>涉及</w:t>
        </w:r>
      </w:ins>
      <w:r>
        <w:rPr>
          <w:rFonts w:hint="eastAsia"/>
          <w:sz w:val="28"/>
          <w:szCs w:val="28"/>
        </w:rPr>
        <w:t>路网管理，航道管理，</w:t>
      </w:r>
      <w:del w:id="543" w:author="Administrator" w:date="2013-07-26T16:42:00Z">
        <w:r>
          <w:rPr>
            <w:rFonts w:hint="eastAsia"/>
            <w:sz w:val="28"/>
            <w:szCs w:val="28"/>
          </w:rPr>
          <w:delText>交通</w:delText>
        </w:r>
      </w:del>
      <w:ins w:id="544" w:author="Administrator" w:date="2013-07-26T16:42:00Z">
        <w:r>
          <w:rPr>
            <w:rFonts w:hint="eastAsia"/>
            <w:sz w:val="28"/>
            <w:szCs w:val="28"/>
          </w:rPr>
          <w:t>运输</w:t>
        </w:r>
      </w:ins>
      <w:r>
        <w:rPr>
          <w:rFonts w:hint="eastAsia"/>
          <w:sz w:val="28"/>
          <w:szCs w:val="28"/>
        </w:rPr>
        <w:t>管理，交通执法，应急处置等</w:t>
      </w:r>
      <w:ins w:id="545" w:author="Administrator" w:date="2013-07-26T16:46:00Z">
        <w:r>
          <w:rPr>
            <w:rFonts w:hint="eastAsia"/>
            <w:sz w:val="28"/>
            <w:szCs w:val="28"/>
          </w:rPr>
          <w:t>业务</w:t>
        </w:r>
      </w:ins>
      <w:r>
        <w:rPr>
          <w:rFonts w:hint="eastAsia"/>
          <w:sz w:val="28"/>
          <w:szCs w:val="28"/>
        </w:rPr>
        <w:t>；二是与应急成员单位间</w:t>
      </w:r>
      <w:ins w:id="546" w:author="Administrator" w:date="2013-07-26T16:42:00Z">
        <w:r>
          <w:rPr>
            <w:rFonts w:hint="eastAsia"/>
            <w:sz w:val="28"/>
            <w:szCs w:val="28"/>
          </w:rPr>
          <w:t>的</w:t>
        </w:r>
      </w:ins>
      <w:r>
        <w:rPr>
          <w:rFonts w:hint="eastAsia"/>
          <w:sz w:val="28"/>
          <w:szCs w:val="28"/>
        </w:rPr>
        <w:t>协调联动，主要</w:t>
      </w:r>
      <w:del w:id="547" w:author="Administrator" w:date="2013-07-26T16:46:00Z">
        <w:r>
          <w:rPr>
            <w:rFonts w:hint="eastAsia"/>
            <w:sz w:val="28"/>
            <w:szCs w:val="28"/>
          </w:rPr>
          <w:delText>包括各级平台与</w:delText>
        </w:r>
      </w:del>
      <w:ins w:id="548" w:author="Administrator" w:date="2013-07-26T16:46:00Z">
        <w:r>
          <w:rPr>
            <w:rFonts w:hint="eastAsia"/>
            <w:sz w:val="28"/>
            <w:szCs w:val="28"/>
          </w:rPr>
          <w:t>涉及</w:t>
        </w:r>
      </w:ins>
      <w:r>
        <w:rPr>
          <w:rFonts w:hint="eastAsia"/>
          <w:sz w:val="28"/>
          <w:szCs w:val="28"/>
        </w:rPr>
        <w:t>各级地方政府、公安、气象、卫生、消防等部门；三是系统内各业务间</w:t>
      </w:r>
      <w:ins w:id="549" w:author="Administrator" w:date="2013-07-26T16:43:00Z">
        <w:r>
          <w:rPr>
            <w:rFonts w:hint="eastAsia"/>
            <w:sz w:val="28"/>
            <w:szCs w:val="28"/>
          </w:rPr>
          <w:t>的</w:t>
        </w:r>
      </w:ins>
      <w:r>
        <w:rPr>
          <w:rFonts w:hint="eastAsia"/>
          <w:sz w:val="28"/>
          <w:szCs w:val="28"/>
        </w:rPr>
        <w:t>协调</w:t>
      </w:r>
      <w:del w:id="550" w:author="Administrator" w:date="2013-07-26T16:44:00Z">
        <w:r>
          <w:rPr>
            <w:rFonts w:hint="eastAsia"/>
            <w:sz w:val="28"/>
            <w:szCs w:val="28"/>
          </w:rPr>
          <w:delText>运行</w:delText>
        </w:r>
      </w:del>
      <w:ins w:id="551" w:author="Administrator" w:date="2013-07-26T16:44:00Z">
        <w:r>
          <w:rPr>
            <w:rFonts w:hint="eastAsia"/>
            <w:sz w:val="28"/>
            <w:szCs w:val="28"/>
          </w:rPr>
          <w:t>联动</w:t>
        </w:r>
      </w:ins>
      <w:r>
        <w:rPr>
          <w:rFonts w:hint="eastAsia"/>
          <w:sz w:val="28"/>
          <w:szCs w:val="28"/>
        </w:rPr>
        <w:t>，主要</w:t>
      </w:r>
      <w:del w:id="552" w:author="Administrator" w:date="2013-07-26T16:47:00Z">
        <w:r>
          <w:rPr>
            <w:rFonts w:hint="eastAsia"/>
            <w:sz w:val="28"/>
            <w:szCs w:val="28"/>
          </w:rPr>
          <w:delText>包括</w:delText>
        </w:r>
      </w:del>
      <w:ins w:id="553" w:author="Administrator" w:date="2013-07-26T16:47:00Z">
        <w:r>
          <w:rPr>
            <w:rFonts w:hint="eastAsia"/>
            <w:sz w:val="28"/>
            <w:szCs w:val="28"/>
          </w:rPr>
          <w:t>涉及</w:t>
        </w:r>
      </w:ins>
      <w:r>
        <w:rPr>
          <w:rFonts w:hint="eastAsia"/>
          <w:sz w:val="28"/>
          <w:szCs w:val="28"/>
        </w:rPr>
        <w:t>路网管理与道路运输管理</w:t>
      </w:r>
      <w:del w:id="554" w:author="Administrator" w:date="2013-07-26T16:47:00Z">
        <w:r>
          <w:rPr>
            <w:rFonts w:hint="eastAsia"/>
            <w:sz w:val="28"/>
            <w:szCs w:val="28"/>
          </w:rPr>
          <w:delText>间</w:delText>
        </w:r>
      </w:del>
      <w:r>
        <w:rPr>
          <w:rFonts w:hint="eastAsia"/>
          <w:sz w:val="28"/>
          <w:szCs w:val="28"/>
        </w:rPr>
        <w:t>，航道管理与水路运输管理、船舶交通管理</w:t>
      </w:r>
      <w:del w:id="555" w:author="Administrator" w:date="2013-07-26T17:30:00Z">
        <w:r>
          <w:rPr>
            <w:rFonts w:hint="eastAsia"/>
            <w:sz w:val="28"/>
            <w:szCs w:val="28"/>
          </w:rPr>
          <w:delText>间，水路运输与公路运输</w:delText>
        </w:r>
      </w:del>
      <w:ins w:id="556" w:author="Administrator" w:date="2013-07-26T17:25:00Z">
        <w:r>
          <w:rPr>
            <w:rFonts w:hint="eastAsia"/>
            <w:sz w:val="28"/>
            <w:szCs w:val="28"/>
          </w:rPr>
          <w:t>等业务</w:t>
        </w:r>
      </w:ins>
      <w:ins w:id="557" w:author="Administrator" w:date="2013-07-26T17:30:00Z">
        <w:r>
          <w:rPr>
            <w:rFonts w:hint="eastAsia"/>
            <w:sz w:val="28"/>
            <w:szCs w:val="28"/>
          </w:rPr>
          <w:t>日常运行协调</w:t>
        </w:r>
      </w:ins>
      <w:del w:id="558" w:author="Administrator" w:date="2013-07-26T16:47:00Z">
        <w:r>
          <w:rPr>
            <w:rFonts w:hint="eastAsia"/>
            <w:sz w:val="28"/>
            <w:szCs w:val="28"/>
          </w:rPr>
          <w:delText>间</w:delText>
        </w:r>
      </w:del>
      <w:r>
        <w:rPr>
          <w:rFonts w:hint="eastAsia"/>
          <w:sz w:val="28"/>
          <w:szCs w:val="28"/>
        </w:rPr>
        <w:t>，</w:t>
      </w:r>
      <w:ins w:id="559" w:author="Administrator" w:date="2013-07-26T17:23:00Z">
        <w:r>
          <w:rPr>
            <w:rFonts w:hint="eastAsia"/>
            <w:sz w:val="28"/>
            <w:szCs w:val="28"/>
          </w:rPr>
          <w:t>以及</w:t>
        </w:r>
      </w:ins>
      <w:r>
        <w:rPr>
          <w:rFonts w:hint="eastAsia"/>
          <w:sz w:val="28"/>
          <w:szCs w:val="28"/>
        </w:rPr>
        <w:t>公共突发事件</w:t>
      </w:r>
      <w:ins w:id="560" w:author="Administrator" w:date="2013-07-26T17:23:00Z">
        <w:r>
          <w:rPr>
            <w:rFonts w:hint="eastAsia"/>
            <w:sz w:val="28"/>
            <w:szCs w:val="28"/>
          </w:rPr>
          <w:t>应急处置</w:t>
        </w:r>
      </w:ins>
      <w:proofErr w:type="gramStart"/>
      <w:ins w:id="561" w:author="Administrator" w:date="2013-07-26T17:24:00Z">
        <w:r>
          <w:rPr>
            <w:rFonts w:hint="eastAsia"/>
            <w:sz w:val="28"/>
            <w:szCs w:val="28"/>
          </w:rPr>
          <w:t>时</w:t>
        </w:r>
      </w:ins>
      <w:ins w:id="562" w:author="Administrator" w:date="2013-07-26T17:23:00Z">
        <w:r>
          <w:rPr>
            <w:rFonts w:hint="eastAsia"/>
            <w:sz w:val="28"/>
            <w:szCs w:val="28"/>
          </w:rPr>
          <w:t>相关</w:t>
        </w:r>
        <w:proofErr w:type="gramEnd"/>
        <w:r>
          <w:rPr>
            <w:rFonts w:hint="eastAsia"/>
            <w:sz w:val="28"/>
            <w:szCs w:val="28"/>
          </w:rPr>
          <w:t>业务</w:t>
        </w:r>
      </w:ins>
      <w:del w:id="563" w:author="Administrator" w:date="2013-07-26T17:23:00Z">
        <w:r>
          <w:rPr>
            <w:rFonts w:hint="eastAsia"/>
            <w:sz w:val="28"/>
            <w:szCs w:val="28"/>
          </w:rPr>
          <w:delText>时路网运行、航道运行、道路运输、水路运输之</w:delText>
        </w:r>
      </w:del>
      <w:r>
        <w:rPr>
          <w:rFonts w:hint="eastAsia"/>
          <w:sz w:val="28"/>
          <w:szCs w:val="28"/>
        </w:rPr>
        <w:t>间</w:t>
      </w:r>
      <w:ins w:id="564" w:author="Administrator" w:date="2013-07-26T17:24:00Z">
        <w:r>
          <w:rPr>
            <w:rFonts w:hint="eastAsia"/>
            <w:sz w:val="28"/>
            <w:szCs w:val="28"/>
          </w:rPr>
          <w:t>的</w:t>
        </w:r>
      </w:ins>
      <w:del w:id="565" w:author="Administrator" w:date="2013-07-26T17:24:00Z">
        <w:r>
          <w:rPr>
            <w:rFonts w:hint="eastAsia"/>
            <w:sz w:val="28"/>
            <w:szCs w:val="28"/>
          </w:rPr>
          <w:delText>均存在着交通状况、应急力量的内在</w:delText>
        </w:r>
      </w:del>
      <w:ins w:id="566" w:author="Administrator" w:date="2013-07-26T16:46:00Z">
        <w:r>
          <w:rPr>
            <w:rFonts w:hint="eastAsia"/>
            <w:sz w:val="28"/>
            <w:szCs w:val="28"/>
          </w:rPr>
          <w:t>联动</w:t>
        </w:r>
      </w:ins>
      <w:del w:id="567" w:author="Administrator" w:date="2013-07-26T17:24:00Z">
        <w:r>
          <w:rPr>
            <w:rFonts w:hint="eastAsia"/>
            <w:sz w:val="28"/>
            <w:szCs w:val="28"/>
          </w:rPr>
          <w:delText>需求</w:delText>
        </w:r>
      </w:del>
      <w:r>
        <w:rPr>
          <w:rFonts w:hint="eastAsia"/>
          <w:sz w:val="28"/>
          <w:szCs w:val="28"/>
        </w:rPr>
        <w:t>；四是</w:t>
      </w:r>
      <w:del w:id="568" w:author="Administrator" w:date="2013-07-26T16:47:00Z">
        <w:r>
          <w:rPr>
            <w:rFonts w:hint="eastAsia"/>
            <w:sz w:val="28"/>
            <w:szCs w:val="28"/>
          </w:rPr>
          <w:delText>系统业务</w:delText>
        </w:r>
      </w:del>
      <w:r>
        <w:rPr>
          <w:rFonts w:hint="eastAsia"/>
          <w:sz w:val="28"/>
          <w:szCs w:val="28"/>
        </w:rPr>
        <w:t>与相关</w:t>
      </w:r>
      <w:ins w:id="569" w:author="Administrator" w:date="2013-07-26T16:47:00Z">
        <w:r>
          <w:rPr>
            <w:rFonts w:hint="eastAsia"/>
            <w:sz w:val="28"/>
            <w:szCs w:val="28"/>
          </w:rPr>
          <w:t>信息化重大工程</w:t>
        </w:r>
      </w:ins>
      <w:del w:id="570" w:author="Administrator" w:date="2013-07-26T16:47:00Z">
        <w:r>
          <w:rPr>
            <w:rFonts w:hint="eastAsia"/>
            <w:sz w:val="28"/>
            <w:szCs w:val="28"/>
          </w:rPr>
          <w:delText>业务</w:delText>
        </w:r>
      </w:del>
      <w:r>
        <w:rPr>
          <w:rFonts w:hint="eastAsia"/>
          <w:sz w:val="28"/>
          <w:szCs w:val="28"/>
        </w:rPr>
        <w:t>间的</w:t>
      </w:r>
      <w:ins w:id="571" w:author="Administrator" w:date="2013-07-26T16:47:00Z">
        <w:r>
          <w:rPr>
            <w:rFonts w:hint="eastAsia"/>
            <w:sz w:val="28"/>
            <w:szCs w:val="28"/>
          </w:rPr>
          <w:t>业务</w:t>
        </w:r>
      </w:ins>
      <w:r>
        <w:rPr>
          <w:rFonts w:hint="eastAsia"/>
          <w:sz w:val="28"/>
          <w:szCs w:val="28"/>
        </w:rPr>
        <w:t>联动，</w:t>
      </w:r>
      <w:del w:id="572" w:author="Administrator" w:date="2013-07-26T17:33:00Z">
        <w:r>
          <w:rPr>
            <w:rFonts w:hint="eastAsia"/>
            <w:sz w:val="28"/>
            <w:szCs w:val="28"/>
          </w:rPr>
          <w:delText>主要</w:delText>
        </w:r>
      </w:del>
      <w:ins w:id="573" w:author="Administrator" w:date="2013-07-26T17:33:00Z">
        <w:r>
          <w:rPr>
            <w:rFonts w:hint="eastAsia"/>
            <w:sz w:val="28"/>
            <w:szCs w:val="28"/>
          </w:rPr>
          <w:t>通过信息交换共享</w:t>
        </w:r>
        <w:r>
          <w:rPr>
            <w:rFonts w:hint="eastAsia"/>
            <w:sz w:val="28"/>
            <w:szCs w:val="28"/>
          </w:rPr>
          <w:lastRenderedPageBreak/>
          <w:t>相互支撑业务功能实现</w:t>
        </w:r>
      </w:ins>
      <w:del w:id="574" w:author="Administrator" w:date="2013-07-26T17:33:00Z">
        <w:r>
          <w:rPr>
            <w:rFonts w:hint="eastAsia"/>
            <w:sz w:val="28"/>
            <w:szCs w:val="28"/>
          </w:rPr>
          <w:delText>包括为公路水路交通出行服务提供路网水网动态运行信息，公路水路建设与运输市场信用管理提供应急处置时从业企业和从业人员的信用信息，为交通运输经济运行监测预警与决策支持提供动态经济运行分析信息等</w:delText>
        </w:r>
      </w:del>
      <w:r>
        <w:rPr>
          <w:rFonts w:hint="eastAsia"/>
          <w:sz w:val="28"/>
          <w:szCs w:val="28"/>
        </w:rPr>
        <w:t>。</w:t>
      </w:r>
    </w:p>
    <w:p w:rsidR="00680CD5" w:rsidRDefault="002D6057">
      <w:pPr>
        <w:ind w:firstLineChars="200" w:firstLine="560"/>
        <w:rPr>
          <w:sz w:val="28"/>
          <w:szCs w:val="28"/>
        </w:rPr>
      </w:pPr>
      <w:r>
        <w:rPr>
          <w:rFonts w:hint="eastAsia"/>
          <w:sz w:val="28"/>
          <w:szCs w:val="28"/>
        </w:rPr>
        <w:t>从纵向上看，</w:t>
      </w:r>
      <w:ins w:id="575" w:author="Administrator" w:date="2013-07-27T09:56:00Z">
        <w:r>
          <w:rPr>
            <w:rFonts w:hint="eastAsia"/>
            <w:sz w:val="28"/>
            <w:szCs w:val="28"/>
          </w:rPr>
          <w:t>本</w:t>
        </w:r>
      </w:ins>
      <w:ins w:id="576" w:author="Administrator" w:date="2013-07-26T16:51:00Z">
        <w:r>
          <w:rPr>
            <w:rFonts w:hint="eastAsia"/>
            <w:sz w:val="28"/>
            <w:szCs w:val="28"/>
          </w:rPr>
          <w:t>工程各级平台在业务逻辑上</w:t>
        </w:r>
      </w:ins>
      <w:r>
        <w:rPr>
          <w:rFonts w:hint="eastAsia"/>
          <w:sz w:val="28"/>
          <w:szCs w:val="28"/>
        </w:rPr>
        <w:t>主要存在两方面</w:t>
      </w:r>
      <w:ins w:id="577" w:author="Administrator" w:date="2013-07-26T16:51:00Z">
        <w:r>
          <w:rPr>
            <w:rFonts w:hint="eastAsia"/>
            <w:sz w:val="28"/>
            <w:szCs w:val="28"/>
          </w:rPr>
          <w:t>上下级协同</w:t>
        </w:r>
      </w:ins>
      <w:del w:id="578" w:author="Administrator" w:date="2013-07-26T16:51:00Z">
        <w:r>
          <w:rPr>
            <w:rFonts w:hint="eastAsia"/>
            <w:sz w:val="28"/>
            <w:szCs w:val="28"/>
          </w:rPr>
          <w:delText>的</w:delText>
        </w:r>
      </w:del>
      <w:r>
        <w:rPr>
          <w:rFonts w:hint="eastAsia"/>
          <w:sz w:val="28"/>
          <w:szCs w:val="28"/>
        </w:rPr>
        <w:t>关系，一是各级交通运输主管部门之间的上下协同关系，</w:t>
      </w:r>
      <w:ins w:id="579" w:author="Administrator" w:date="2013-07-26T16:56:00Z">
        <w:r>
          <w:rPr>
            <w:rFonts w:hint="eastAsia"/>
            <w:sz w:val="28"/>
            <w:szCs w:val="28"/>
          </w:rPr>
          <w:t>主要</w:t>
        </w:r>
      </w:ins>
      <w:del w:id="580" w:author="Administrator" w:date="2013-07-26T16:52:00Z">
        <w:r>
          <w:rPr>
            <w:rFonts w:hint="eastAsia"/>
            <w:sz w:val="28"/>
            <w:szCs w:val="28"/>
          </w:rPr>
          <w:delText>包括</w:delText>
        </w:r>
      </w:del>
      <w:ins w:id="581" w:author="Administrator" w:date="2013-07-26T16:52:00Z">
        <w:r>
          <w:rPr>
            <w:rFonts w:hint="eastAsia"/>
            <w:sz w:val="28"/>
            <w:szCs w:val="28"/>
          </w:rPr>
          <w:t>涉及</w:t>
        </w:r>
      </w:ins>
      <w:r>
        <w:rPr>
          <w:rFonts w:hint="eastAsia"/>
          <w:sz w:val="28"/>
          <w:szCs w:val="28"/>
        </w:rPr>
        <w:t>部、省、市、县、所（站）等多级</w:t>
      </w:r>
      <w:ins w:id="582" w:author="Administrator" w:date="2013-07-26T16:52:00Z">
        <w:r>
          <w:rPr>
            <w:rFonts w:hint="eastAsia"/>
            <w:sz w:val="28"/>
            <w:szCs w:val="28"/>
          </w:rPr>
          <w:t>机构</w:t>
        </w:r>
      </w:ins>
      <w:r>
        <w:rPr>
          <w:rFonts w:hint="eastAsia"/>
          <w:sz w:val="28"/>
          <w:szCs w:val="28"/>
        </w:rPr>
        <w:t>，</w:t>
      </w:r>
      <w:ins w:id="583" w:author="Administrator" w:date="2013-07-26T16:55:00Z">
        <w:r>
          <w:rPr>
            <w:rFonts w:hint="eastAsia"/>
            <w:sz w:val="28"/>
            <w:szCs w:val="28"/>
          </w:rPr>
          <w:t>还涉及</w:t>
        </w:r>
      </w:ins>
      <w:ins w:id="584" w:author="Administrator" w:date="2013-07-26T16:58:00Z">
        <w:r>
          <w:rPr>
            <w:rFonts w:hint="eastAsia"/>
            <w:sz w:val="28"/>
            <w:szCs w:val="28"/>
          </w:rPr>
          <w:t>各业务领域</w:t>
        </w:r>
      </w:ins>
      <w:del w:id="585" w:author="Administrator" w:date="2013-07-26T16:57:00Z">
        <w:r>
          <w:rPr>
            <w:rFonts w:hint="eastAsia"/>
            <w:sz w:val="28"/>
            <w:szCs w:val="28"/>
          </w:rPr>
          <w:delText>同时存在按业务部门的</w:delText>
        </w:r>
      </w:del>
      <w:r>
        <w:rPr>
          <w:rFonts w:hint="eastAsia"/>
          <w:sz w:val="28"/>
          <w:szCs w:val="28"/>
        </w:rPr>
        <w:t>省、市、县</w:t>
      </w:r>
      <w:ins w:id="586" w:author="Administrator" w:date="2013-07-26T16:58:00Z">
        <w:r>
          <w:rPr>
            <w:rFonts w:hint="eastAsia"/>
            <w:sz w:val="28"/>
            <w:szCs w:val="28"/>
          </w:rPr>
          <w:t>的专业</w:t>
        </w:r>
      </w:ins>
      <w:ins w:id="587" w:author="Administrator" w:date="2013-07-26T16:57:00Z">
        <w:r>
          <w:rPr>
            <w:rFonts w:hint="eastAsia"/>
            <w:sz w:val="28"/>
            <w:szCs w:val="28"/>
          </w:rPr>
          <w:t>管理</w:t>
        </w:r>
      </w:ins>
      <w:ins w:id="588" w:author="Administrator" w:date="2013-07-26T16:58:00Z">
        <w:r>
          <w:rPr>
            <w:rFonts w:hint="eastAsia"/>
            <w:sz w:val="28"/>
            <w:szCs w:val="28"/>
          </w:rPr>
          <w:t>机构</w:t>
        </w:r>
      </w:ins>
      <w:del w:id="589" w:author="Administrator" w:date="2013-07-26T16:58:00Z">
        <w:r>
          <w:rPr>
            <w:rFonts w:hint="eastAsia"/>
            <w:sz w:val="28"/>
            <w:szCs w:val="28"/>
          </w:rPr>
          <w:delText>的上下线性关系</w:delText>
        </w:r>
      </w:del>
      <w:r>
        <w:rPr>
          <w:rFonts w:hint="eastAsia"/>
          <w:sz w:val="28"/>
          <w:szCs w:val="28"/>
        </w:rPr>
        <w:t>；二是</w:t>
      </w:r>
      <w:ins w:id="590" w:author="Administrator" w:date="2013-07-26T16:59:00Z">
        <w:r>
          <w:rPr>
            <w:rFonts w:hint="eastAsia"/>
            <w:sz w:val="28"/>
            <w:szCs w:val="28"/>
          </w:rPr>
          <w:t>各级交通运输主管部门与相关</w:t>
        </w:r>
      </w:ins>
      <w:del w:id="591" w:author="Administrator" w:date="2013-07-26T16:59:00Z">
        <w:r>
          <w:rPr>
            <w:rFonts w:hint="eastAsia"/>
            <w:sz w:val="28"/>
            <w:szCs w:val="28"/>
          </w:rPr>
          <w:delText>主要</w:delText>
        </w:r>
      </w:del>
      <w:r>
        <w:rPr>
          <w:rFonts w:hint="eastAsia"/>
          <w:sz w:val="28"/>
          <w:szCs w:val="28"/>
        </w:rPr>
        <w:t>交通</w:t>
      </w:r>
      <w:ins w:id="592" w:author="Administrator" w:date="2013-07-26T16:59:00Z">
        <w:r>
          <w:rPr>
            <w:rFonts w:hint="eastAsia"/>
            <w:sz w:val="28"/>
            <w:szCs w:val="28"/>
          </w:rPr>
          <w:t>运输</w:t>
        </w:r>
      </w:ins>
      <w:r>
        <w:rPr>
          <w:rFonts w:hint="eastAsia"/>
          <w:sz w:val="28"/>
          <w:szCs w:val="28"/>
        </w:rPr>
        <w:t>企业</w:t>
      </w:r>
      <w:del w:id="593" w:author="Administrator" w:date="2013-07-26T16:59:00Z">
        <w:r>
          <w:rPr>
            <w:rFonts w:hint="eastAsia"/>
            <w:sz w:val="28"/>
            <w:szCs w:val="28"/>
          </w:rPr>
          <w:delText>与交通运输主管部门</w:delText>
        </w:r>
      </w:del>
      <w:r>
        <w:rPr>
          <w:rFonts w:hint="eastAsia"/>
          <w:sz w:val="28"/>
          <w:szCs w:val="28"/>
        </w:rPr>
        <w:t>间的</w:t>
      </w:r>
      <w:ins w:id="594" w:author="Administrator" w:date="2013-07-26T16:59:00Z">
        <w:r>
          <w:rPr>
            <w:rFonts w:hint="eastAsia"/>
            <w:sz w:val="28"/>
            <w:szCs w:val="28"/>
          </w:rPr>
          <w:t>协同</w:t>
        </w:r>
      </w:ins>
      <w:del w:id="595" w:author="Administrator" w:date="2013-07-26T16:59:00Z">
        <w:r>
          <w:rPr>
            <w:rFonts w:hint="eastAsia"/>
            <w:sz w:val="28"/>
            <w:szCs w:val="28"/>
          </w:rPr>
          <w:delText>协调</w:delText>
        </w:r>
      </w:del>
      <w:r>
        <w:rPr>
          <w:rFonts w:hint="eastAsia"/>
          <w:sz w:val="28"/>
          <w:szCs w:val="28"/>
        </w:rPr>
        <w:t>关系，一般按</w:t>
      </w:r>
      <w:del w:id="596" w:author="Administrator" w:date="2013-07-26T16:59:00Z">
        <w:r>
          <w:rPr>
            <w:rFonts w:hint="eastAsia"/>
            <w:sz w:val="28"/>
            <w:szCs w:val="28"/>
          </w:rPr>
          <w:delText>直</w:delText>
        </w:r>
      </w:del>
      <w:del w:id="597" w:author="Administrator" w:date="2013-07-26T17:00:00Z">
        <w:r>
          <w:rPr>
            <w:rFonts w:hint="eastAsia"/>
            <w:sz w:val="28"/>
            <w:szCs w:val="28"/>
          </w:rPr>
          <w:delText>接</w:delText>
        </w:r>
      </w:del>
      <w:r>
        <w:rPr>
          <w:rFonts w:hint="eastAsia"/>
          <w:sz w:val="28"/>
          <w:szCs w:val="28"/>
        </w:rPr>
        <w:t>隶属关系对接。</w:t>
      </w:r>
    </w:p>
    <w:p w:rsidR="00680CD5" w:rsidRDefault="002D6057">
      <w:pPr>
        <w:ind w:firstLineChars="200" w:firstLine="560"/>
        <w:rPr>
          <w:sz w:val="28"/>
          <w:szCs w:val="28"/>
        </w:rPr>
      </w:pPr>
      <w:del w:id="598" w:author="Administrator" w:date="2013-07-26T17:00:00Z">
        <w:r>
          <w:rPr>
            <w:rFonts w:hint="eastAsia"/>
            <w:sz w:val="28"/>
            <w:szCs w:val="28"/>
          </w:rPr>
          <w:delText>围绕公路水路交通安全畅通与应急处置目标，公路水路安全畅通和应急处置系统各业务及</w:delText>
        </w:r>
      </w:del>
      <w:ins w:id="599" w:author="Administrator" w:date="2013-07-27T09:56:00Z">
        <w:r>
          <w:rPr>
            <w:rFonts w:hint="eastAsia"/>
            <w:sz w:val="28"/>
            <w:szCs w:val="28"/>
          </w:rPr>
          <w:t>本</w:t>
        </w:r>
      </w:ins>
      <w:ins w:id="600" w:author="Administrator" w:date="2013-07-26T17:00:00Z">
        <w:r>
          <w:rPr>
            <w:rFonts w:hint="eastAsia"/>
            <w:sz w:val="28"/>
            <w:szCs w:val="28"/>
          </w:rPr>
          <w:t>工程内外部</w:t>
        </w:r>
      </w:ins>
      <w:r>
        <w:rPr>
          <w:rFonts w:hint="eastAsia"/>
          <w:sz w:val="28"/>
          <w:szCs w:val="28"/>
        </w:rPr>
        <w:t>业务</w:t>
      </w:r>
      <w:ins w:id="601" w:author="Administrator" w:date="2013-07-26T17:01:00Z">
        <w:r>
          <w:rPr>
            <w:rFonts w:hint="eastAsia"/>
            <w:sz w:val="28"/>
            <w:szCs w:val="28"/>
          </w:rPr>
          <w:t>协同</w:t>
        </w:r>
      </w:ins>
      <w:del w:id="602" w:author="Administrator" w:date="2013-07-26T17:00:00Z">
        <w:r>
          <w:rPr>
            <w:rFonts w:hint="eastAsia"/>
            <w:sz w:val="28"/>
            <w:szCs w:val="28"/>
          </w:rPr>
          <w:delText>间总体</w:delText>
        </w:r>
      </w:del>
      <w:r>
        <w:rPr>
          <w:rFonts w:hint="eastAsia"/>
          <w:sz w:val="28"/>
          <w:szCs w:val="28"/>
        </w:rPr>
        <w:t>关系</w:t>
      </w:r>
      <w:ins w:id="603" w:author="Administrator" w:date="2013-07-26T17:00:00Z">
        <w:r>
          <w:rPr>
            <w:rFonts w:hint="eastAsia"/>
            <w:sz w:val="28"/>
            <w:szCs w:val="28"/>
          </w:rPr>
          <w:t>总体</w:t>
        </w:r>
      </w:ins>
      <w:ins w:id="604" w:author="Administrator" w:date="2013-07-26T17:21:00Z">
        <w:r>
          <w:rPr>
            <w:rFonts w:hint="eastAsia"/>
            <w:sz w:val="28"/>
            <w:szCs w:val="28"/>
          </w:rPr>
          <w:t>上</w:t>
        </w:r>
      </w:ins>
      <w:r>
        <w:rPr>
          <w:rFonts w:hint="eastAsia"/>
          <w:sz w:val="28"/>
          <w:szCs w:val="28"/>
        </w:rPr>
        <w:t>如</w:t>
      </w:r>
      <w:commentRangeStart w:id="605"/>
      <w:r>
        <w:rPr>
          <w:rFonts w:hint="eastAsia"/>
          <w:sz w:val="28"/>
          <w:szCs w:val="28"/>
        </w:rPr>
        <w:t>图</w:t>
      </w:r>
      <w:r>
        <w:rPr>
          <w:rFonts w:hint="eastAsia"/>
          <w:sz w:val="28"/>
          <w:szCs w:val="28"/>
        </w:rPr>
        <w:t>2-2</w:t>
      </w:r>
      <w:r>
        <w:rPr>
          <w:rFonts w:hint="eastAsia"/>
          <w:sz w:val="28"/>
          <w:szCs w:val="28"/>
        </w:rPr>
        <w:t>所示</w:t>
      </w:r>
      <w:commentRangeEnd w:id="605"/>
      <w:r>
        <w:commentReference w:id="605"/>
      </w:r>
      <w:r>
        <w:rPr>
          <w:rFonts w:hint="eastAsia"/>
          <w:sz w:val="28"/>
          <w:szCs w:val="28"/>
        </w:rPr>
        <w:t>。</w:t>
      </w:r>
    </w:p>
    <w:p w:rsidR="00680CD5" w:rsidRDefault="002D6057">
      <w:pPr>
        <w:ind w:firstLineChars="200" w:firstLine="560"/>
        <w:rPr>
          <w:sz w:val="28"/>
          <w:szCs w:val="28"/>
        </w:rPr>
      </w:pPr>
      <w:r>
        <w:rPr>
          <w:rFonts w:hint="eastAsia"/>
          <w:sz w:val="28"/>
          <w:szCs w:val="28"/>
        </w:rPr>
        <w:t>各地应在</w:t>
      </w:r>
      <w:ins w:id="606" w:author="Administrator" w:date="2013-07-26T17:01:00Z">
        <w:r>
          <w:rPr>
            <w:rFonts w:hint="eastAsia"/>
            <w:sz w:val="28"/>
            <w:szCs w:val="28"/>
          </w:rPr>
          <w:t>上述</w:t>
        </w:r>
      </w:ins>
      <w:r>
        <w:rPr>
          <w:rFonts w:hint="eastAsia"/>
          <w:sz w:val="28"/>
          <w:szCs w:val="28"/>
        </w:rPr>
        <w:t>业务框架的指导下，围绕行业安全畅通与应急处置业务发展目标，根据</w:t>
      </w:r>
      <w:del w:id="607" w:author="Administrator" w:date="2013-07-26T17:02:00Z">
        <w:r>
          <w:rPr>
            <w:rFonts w:hint="eastAsia"/>
            <w:sz w:val="28"/>
            <w:szCs w:val="28"/>
          </w:rPr>
          <w:delText>当前的基础情况</w:delText>
        </w:r>
      </w:del>
      <w:ins w:id="608" w:author="Administrator" w:date="2013-07-26T17:02:00Z">
        <w:r>
          <w:rPr>
            <w:rFonts w:hint="eastAsia"/>
            <w:sz w:val="28"/>
            <w:szCs w:val="28"/>
          </w:rPr>
          <w:t>当地交通运输发展</w:t>
        </w:r>
      </w:ins>
      <w:ins w:id="609" w:author="Administrator" w:date="2013-07-26T17:03:00Z">
        <w:r>
          <w:rPr>
            <w:rFonts w:hint="eastAsia"/>
            <w:sz w:val="28"/>
            <w:szCs w:val="28"/>
          </w:rPr>
          <w:t>状况及管理体制特点</w:t>
        </w:r>
      </w:ins>
      <w:r>
        <w:rPr>
          <w:rFonts w:hint="eastAsia"/>
          <w:sz w:val="28"/>
          <w:szCs w:val="28"/>
        </w:rPr>
        <w:t>，合理</w:t>
      </w:r>
      <w:ins w:id="610" w:author="Administrator" w:date="2013-07-26T17:03:00Z">
        <w:r>
          <w:rPr>
            <w:rFonts w:hint="eastAsia"/>
            <w:sz w:val="28"/>
            <w:szCs w:val="28"/>
          </w:rPr>
          <w:t>配置</w:t>
        </w:r>
      </w:ins>
      <w:del w:id="611" w:author="Administrator" w:date="2013-07-26T17:03:00Z">
        <w:r>
          <w:rPr>
            <w:rFonts w:hint="eastAsia"/>
            <w:sz w:val="28"/>
            <w:szCs w:val="28"/>
          </w:rPr>
          <w:delText>选择相关</w:delText>
        </w:r>
      </w:del>
      <w:ins w:id="612" w:author="Administrator" w:date="2013-07-26T17:03:00Z">
        <w:r>
          <w:rPr>
            <w:rFonts w:hint="eastAsia"/>
            <w:sz w:val="28"/>
            <w:szCs w:val="28"/>
          </w:rPr>
          <w:t>工程的</w:t>
        </w:r>
      </w:ins>
      <w:r>
        <w:rPr>
          <w:rFonts w:hint="eastAsia"/>
          <w:sz w:val="28"/>
          <w:szCs w:val="28"/>
        </w:rPr>
        <w:t>业务</w:t>
      </w:r>
      <w:ins w:id="613" w:author="Administrator" w:date="2013-07-26T17:03:00Z">
        <w:r>
          <w:rPr>
            <w:rFonts w:hint="eastAsia"/>
            <w:sz w:val="28"/>
            <w:szCs w:val="28"/>
          </w:rPr>
          <w:t>架构</w:t>
        </w:r>
      </w:ins>
      <w:del w:id="614" w:author="Administrator" w:date="2013-07-26T17:03:00Z">
        <w:r>
          <w:rPr>
            <w:rFonts w:hint="eastAsia"/>
            <w:sz w:val="28"/>
            <w:szCs w:val="28"/>
          </w:rPr>
          <w:delText>范围</w:delText>
        </w:r>
      </w:del>
      <w:r>
        <w:rPr>
          <w:rFonts w:hint="eastAsia"/>
          <w:sz w:val="28"/>
          <w:szCs w:val="28"/>
        </w:rPr>
        <w:t>。</w:t>
      </w:r>
    </w:p>
    <w:p w:rsidR="00680CD5" w:rsidRDefault="00680CD5">
      <w:pPr>
        <w:rPr>
          <w:sz w:val="28"/>
          <w:szCs w:val="28"/>
        </w:rPr>
      </w:pPr>
    </w:p>
    <w:p w:rsidR="00680CD5" w:rsidRDefault="002D6057">
      <w:pPr>
        <w:rPr>
          <w:sz w:val="28"/>
          <w:szCs w:val="28"/>
        </w:rPr>
      </w:pPr>
      <w:r>
        <w:rPr>
          <w:sz w:val="28"/>
          <w:szCs w:val="28"/>
        </w:rPr>
        <w:lastRenderedPageBreak/>
        <w:pict>
          <v:shape id="图片框 1026" o:spid="_x0000_i1026" type="#_x0000_t75" style="width:386.8pt;height:668.95pt">
            <v:imagedata r:id="rId14" o:title=""/>
          </v:shape>
        </w:pict>
      </w:r>
    </w:p>
    <w:p w:rsidR="00680CD5" w:rsidRDefault="00680CD5" w:rsidP="002D6057">
      <w:pPr>
        <w:ind w:firstLineChars="200" w:firstLine="420"/>
        <w:sectPr w:rsidR="00680CD5" w:rsidSect="00D45D7C">
          <w:pgSz w:w="11906" w:h="16838"/>
          <w:pgMar w:top="1440" w:right="1800" w:bottom="1440" w:left="1800" w:header="851" w:footer="992" w:gutter="0"/>
          <w:cols w:space="720"/>
          <w:docGrid w:type="lines" w:linePitch="312"/>
          <w:sectPrChange w:id="615" w:author="china" w:date="2013-08-19T16:30:00Z">
            <w:sectPr w:rsidR="00680CD5" w:rsidSect="00D45D7C">
              <w:pgMar w:top="1440" w:right="1800" w:bottom="1440" w:left="1800" w:header="851" w:footer="992" w:gutter="0"/>
            </w:sectPr>
          </w:sectPrChange>
        </w:sectPr>
        <w:pPrChange w:id="616" w:author="china" w:date="2013-08-19T13:31:00Z">
          <w:pPr>
            <w:ind w:firstLineChars="200" w:firstLine="420"/>
          </w:pPr>
        </w:pPrChange>
      </w:pPr>
    </w:p>
    <w:p w:rsidR="00680CD5" w:rsidRDefault="002D6057">
      <w:pPr>
        <w:pStyle w:val="2"/>
        <w:numPr>
          <w:ilvl w:val="0"/>
          <w:numId w:val="12"/>
        </w:numPr>
        <w:rPr>
          <w:sz w:val="28"/>
        </w:rPr>
      </w:pPr>
      <w:bookmarkStart w:id="617" w:name="_Toc352250600"/>
      <w:bookmarkStart w:id="618" w:name="_Toc353102510"/>
      <w:bookmarkStart w:id="619" w:name="_Toc361569793"/>
      <w:bookmarkStart w:id="620" w:name="_Toc350068536"/>
      <w:r>
        <w:rPr>
          <w:rFonts w:hint="eastAsia"/>
          <w:sz w:val="28"/>
        </w:rPr>
        <w:lastRenderedPageBreak/>
        <w:t>信息</w:t>
      </w:r>
      <w:bookmarkEnd w:id="617"/>
      <w:bookmarkEnd w:id="618"/>
      <w:r>
        <w:rPr>
          <w:rFonts w:hint="eastAsia"/>
          <w:sz w:val="28"/>
        </w:rPr>
        <w:t>架构</w:t>
      </w:r>
      <w:bookmarkEnd w:id="619"/>
    </w:p>
    <w:p w:rsidR="00680CD5" w:rsidRDefault="002D6057">
      <w:pPr>
        <w:spacing w:after="0"/>
        <w:ind w:firstLineChars="200" w:firstLine="560"/>
        <w:rPr>
          <w:rFonts w:ascii="Times New Roman" w:hAnsi="Times New Roman" w:cs="Times New Roman"/>
          <w:sz w:val="28"/>
          <w:szCs w:val="28"/>
        </w:rPr>
      </w:pPr>
      <w:r>
        <w:rPr>
          <w:rFonts w:ascii="Times New Roman" w:hAnsi="Times New Roman" w:cs="Times New Roman" w:hint="eastAsia"/>
          <w:sz w:val="28"/>
          <w:szCs w:val="28"/>
        </w:rPr>
        <w:t>企业</w:t>
      </w:r>
      <w:r>
        <w:rPr>
          <w:rFonts w:ascii="Times New Roman" w:hAnsi="Times New Roman" w:cs="Times New Roman"/>
          <w:sz w:val="28"/>
          <w:szCs w:val="28"/>
        </w:rPr>
        <w:t>信息架构</w:t>
      </w:r>
      <w:ins w:id="621" w:author="Administrator" w:date="2013-07-26T15:45:00Z">
        <w:r>
          <w:rPr>
            <w:rFonts w:ascii="Times New Roman" w:hAnsi="Times New Roman" w:cs="Times New Roman" w:hint="eastAsia"/>
            <w:sz w:val="28"/>
            <w:szCs w:val="28"/>
          </w:rPr>
          <w:t>主要</w:t>
        </w:r>
      </w:ins>
      <w:r>
        <w:rPr>
          <w:rFonts w:ascii="Times New Roman" w:hAnsi="Times New Roman" w:cs="Times New Roman"/>
          <w:sz w:val="28"/>
          <w:szCs w:val="28"/>
        </w:rPr>
        <w:t>包括数据架构和应用架构。</w:t>
      </w:r>
    </w:p>
    <w:p w:rsidR="00680CD5" w:rsidRDefault="002D6057">
      <w:pPr>
        <w:spacing w:after="0"/>
        <w:ind w:firstLineChars="200" w:firstLine="560"/>
        <w:rPr>
          <w:ins w:id="622" w:author="Administrator" w:date="2013-07-26T17:19:00Z"/>
          <w:sz w:val="28"/>
          <w:szCs w:val="28"/>
        </w:rPr>
      </w:pPr>
      <w:r>
        <w:rPr>
          <w:rFonts w:hint="eastAsia"/>
          <w:sz w:val="28"/>
          <w:szCs w:val="28"/>
        </w:rPr>
        <w:t>数据架构主要包括数据的分类、分布和管理三方面内容。</w:t>
      </w:r>
    </w:p>
    <w:p w:rsidR="00680CD5" w:rsidRDefault="002D6057">
      <w:pPr>
        <w:spacing w:after="0"/>
        <w:ind w:firstLineChars="200" w:firstLine="560"/>
        <w:rPr>
          <w:sz w:val="28"/>
          <w:szCs w:val="28"/>
        </w:rPr>
      </w:pPr>
      <w:del w:id="623" w:author="Administrator" w:date="2013-07-26T17:08:00Z">
        <w:r>
          <w:rPr>
            <w:rFonts w:hint="eastAsia"/>
            <w:sz w:val="28"/>
            <w:szCs w:val="28"/>
          </w:rPr>
          <w:delText>从支持公路水路交通运输安全畅通与应急处置系统建设的角度，</w:delText>
        </w:r>
      </w:del>
      <w:ins w:id="624" w:author="Administrator" w:date="2013-07-27T09:57:00Z">
        <w:r>
          <w:rPr>
            <w:rFonts w:hint="eastAsia"/>
            <w:sz w:val="28"/>
            <w:szCs w:val="28"/>
          </w:rPr>
          <w:t>本</w:t>
        </w:r>
      </w:ins>
      <w:ins w:id="625" w:author="Administrator" w:date="2013-07-26T17:08:00Z">
        <w:r>
          <w:rPr>
            <w:rFonts w:hint="eastAsia"/>
            <w:sz w:val="28"/>
            <w:szCs w:val="28"/>
          </w:rPr>
          <w:t>工程主要</w:t>
        </w:r>
      </w:ins>
      <w:r>
        <w:rPr>
          <w:rFonts w:hint="eastAsia"/>
          <w:sz w:val="28"/>
          <w:szCs w:val="28"/>
        </w:rPr>
        <w:t>涉及</w:t>
      </w:r>
      <w:del w:id="626" w:author="Administrator" w:date="2013-07-26T17:08:00Z">
        <w:r>
          <w:rPr>
            <w:rFonts w:hint="eastAsia"/>
            <w:sz w:val="28"/>
            <w:szCs w:val="28"/>
          </w:rPr>
          <w:delText>到</w:delText>
        </w:r>
      </w:del>
      <w:r>
        <w:rPr>
          <w:rFonts w:hint="eastAsia"/>
          <w:sz w:val="28"/>
          <w:szCs w:val="28"/>
        </w:rPr>
        <w:t>路网、航道、港口、场站等交通基础设施，车、船等运载装备，从业企业和人员，交通环境，风险源，以及交通应急资源等</w:t>
      </w:r>
      <w:del w:id="627" w:author="Administrator" w:date="2013-07-28T11:32:00Z">
        <w:r>
          <w:rPr>
            <w:rFonts w:hint="eastAsia"/>
            <w:sz w:val="28"/>
            <w:szCs w:val="28"/>
          </w:rPr>
          <w:delText>10</w:delText>
        </w:r>
        <w:r>
          <w:rPr>
            <w:rFonts w:hint="eastAsia"/>
            <w:sz w:val="28"/>
            <w:szCs w:val="28"/>
          </w:rPr>
          <w:delText>类</w:delText>
        </w:r>
      </w:del>
      <w:del w:id="628" w:author="Administrator" w:date="2013-07-26T17:08:00Z">
        <w:r>
          <w:rPr>
            <w:rFonts w:hint="eastAsia"/>
            <w:sz w:val="28"/>
            <w:szCs w:val="28"/>
          </w:rPr>
          <w:delText>交通</w:delText>
        </w:r>
      </w:del>
      <w:r>
        <w:rPr>
          <w:rFonts w:hint="eastAsia"/>
          <w:sz w:val="28"/>
          <w:szCs w:val="28"/>
        </w:rPr>
        <w:t>基础信息</w:t>
      </w:r>
      <w:ins w:id="629" w:author="Administrator" w:date="2013-07-28T11:32:00Z">
        <w:r>
          <w:rPr>
            <w:rFonts w:hint="eastAsia"/>
            <w:sz w:val="28"/>
            <w:szCs w:val="28"/>
          </w:rPr>
          <w:t>，</w:t>
        </w:r>
      </w:ins>
      <w:del w:id="630" w:author="Administrator" w:date="2013-07-26T17:08:00Z">
        <w:r>
          <w:rPr>
            <w:rFonts w:hint="eastAsia"/>
            <w:sz w:val="28"/>
            <w:szCs w:val="28"/>
          </w:rPr>
          <w:delText>，</w:delText>
        </w:r>
      </w:del>
      <w:r>
        <w:rPr>
          <w:rFonts w:hint="eastAsia"/>
          <w:sz w:val="28"/>
          <w:szCs w:val="28"/>
        </w:rPr>
        <w:t>同时还涉及</w:t>
      </w:r>
      <w:del w:id="631" w:author="Administrator" w:date="2013-07-26T17:35:00Z">
        <w:r>
          <w:rPr>
            <w:rFonts w:hint="eastAsia"/>
            <w:sz w:val="28"/>
            <w:szCs w:val="28"/>
          </w:rPr>
          <w:delText>到各类</w:delText>
        </w:r>
      </w:del>
      <w:ins w:id="632" w:author="Administrator" w:date="2013-07-26T17:09:00Z">
        <w:r>
          <w:rPr>
            <w:rFonts w:hint="eastAsia"/>
            <w:sz w:val="28"/>
            <w:szCs w:val="28"/>
          </w:rPr>
          <w:t>交通运输</w:t>
        </w:r>
      </w:ins>
      <w:ins w:id="633" w:author="Administrator" w:date="2013-07-26T17:35:00Z">
        <w:r>
          <w:rPr>
            <w:rFonts w:hint="eastAsia"/>
            <w:sz w:val="28"/>
            <w:szCs w:val="28"/>
          </w:rPr>
          <w:t>各类</w:t>
        </w:r>
      </w:ins>
      <w:r>
        <w:rPr>
          <w:rFonts w:hint="eastAsia"/>
          <w:sz w:val="28"/>
          <w:szCs w:val="28"/>
        </w:rPr>
        <w:t>要素的</w:t>
      </w:r>
      <w:del w:id="634" w:author="Administrator" w:date="2013-07-26T17:12:00Z">
        <w:r>
          <w:rPr>
            <w:rFonts w:hint="eastAsia"/>
            <w:sz w:val="28"/>
            <w:szCs w:val="28"/>
          </w:rPr>
          <w:delText>动态</w:delText>
        </w:r>
      </w:del>
      <w:ins w:id="635" w:author="Administrator" w:date="2013-07-26T17:12:00Z">
        <w:r>
          <w:rPr>
            <w:rFonts w:hint="eastAsia"/>
            <w:sz w:val="28"/>
            <w:szCs w:val="28"/>
          </w:rPr>
          <w:t>运行</w:t>
        </w:r>
      </w:ins>
      <w:r>
        <w:rPr>
          <w:rFonts w:hint="eastAsia"/>
          <w:sz w:val="28"/>
          <w:szCs w:val="28"/>
        </w:rPr>
        <w:t>信息</w:t>
      </w:r>
      <w:ins w:id="636" w:author="Administrator" w:date="2013-07-28T11:32:00Z">
        <w:r>
          <w:rPr>
            <w:rFonts w:hint="eastAsia"/>
            <w:sz w:val="28"/>
            <w:szCs w:val="28"/>
          </w:rPr>
          <w:t>，</w:t>
        </w:r>
      </w:ins>
      <w:del w:id="637" w:author="Administrator" w:date="2013-07-28T11:32:00Z">
        <w:r>
          <w:rPr>
            <w:rFonts w:hint="eastAsia"/>
            <w:sz w:val="28"/>
            <w:szCs w:val="28"/>
          </w:rPr>
          <w:delText>，</w:delText>
        </w:r>
      </w:del>
      <w:r>
        <w:rPr>
          <w:rFonts w:hint="eastAsia"/>
          <w:sz w:val="28"/>
          <w:szCs w:val="28"/>
        </w:rPr>
        <w:t>共</w:t>
      </w:r>
      <w:r>
        <w:rPr>
          <w:rFonts w:hint="eastAsia"/>
          <w:sz w:val="28"/>
          <w:szCs w:val="28"/>
        </w:rPr>
        <w:t>20</w:t>
      </w:r>
      <w:r>
        <w:rPr>
          <w:rFonts w:hint="eastAsia"/>
          <w:sz w:val="28"/>
          <w:szCs w:val="28"/>
        </w:rPr>
        <w:t>类</w:t>
      </w:r>
      <w:ins w:id="638" w:author="Administrator" w:date="2013-07-26T17:09:00Z">
        <w:r>
          <w:rPr>
            <w:rFonts w:hint="eastAsia"/>
            <w:sz w:val="28"/>
            <w:szCs w:val="28"/>
          </w:rPr>
          <w:t>。</w:t>
        </w:r>
      </w:ins>
      <w:del w:id="639" w:author="Administrator" w:date="2013-07-26T17:09:00Z">
        <w:r>
          <w:rPr>
            <w:rFonts w:hint="eastAsia"/>
            <w:sz w:val="28"/>
            <w:szCs w:val="28"/>
          </w:rPr>
          <w:delText>，</w:delText>
        </w:r>
      </w:del>
      <w:r>
        <w:rPr>
          <w:rFonts w:hint="eastAsia"/>
          <w:sz w:val="28"/>
          <w:szCs w:val="28"/>
        </w:rPr>
        <w:t>其中</w:t>
      </w:r>
      <w:del w:id="640" w:author="Administrator" w:date="2013-07-26T17:09:00Z">
        <w:r>
          <w:rPr>
            <w:rFonts w:hint="eastAsia"/>
            <w:sz w:val="28"/>
            <w:szCs w:val="28"/>
          </w:rPr>
          <w:delText>静态的</w:delText>
        </w:r>
      </w:del>
      <w:r>
        <w:rPr>
          <w:rFonts w:hint="eastAsia"/>
          <w:sz w:val="28"/>
          <w:szCs w:val="28"/>
        </w:rPr>
        <w:t>基础信息</w:t>
      </w:r>
      <w:proofErr w:type="gramStart"/>
      <w:r>
        <w:rPr>
          <w:rFonts w:hint="eastAsia"/>
          <w:sz w:val="28"/>
          <w:szCs w:val="28"/>
        </w:rPr>
        <w:t>除风险</w:t>
      </w:r>
      <w:proofErr w:type="gramEnd"/>
      <w:r>
        <w:rPr>
          <w:rFonts w:hint="eastAsia"/>
          <w:sz w:val="28"/>
          <w:szCs w:val="28"/>
        </w:rPr>
        <w:t>源、交通应急资源外，</w:t>
      </w:r>
      <w:del w:id="641" w:author="Administrator" w:date="2013-07-26T17:13:00Z">
        <w:r>
          <w:rPr>
            <w:rFonts w:hint="eastAsia"/>
            <w:sz w:val="28"/>
            <w:szCs w:val="28"/>
          </w:rPr>
          <w:delText>均</w:delText>
        </w:r>
      </w:del>
      <w:ins w:id="642" w:author="Administrator" w:date="2013-07-26T17:13:00Z">
        <w:r>
          <w:rPr>
            <w:rFonts w:hint="eastAsia"/>
            <w:sz w:val="28"/>
            <w:szCs w:val="28"/>
          </w:rPr>
          <w:t>主要</w:t>
        </w:r>
      </w:ins>
      <w:del w:id="643" w:author="Administrator" w:date="2013-07-26T17:09:00Z">
        <w:r>
          <w:rPr>
            <w:rFonts w:hint="eastAsia"/>
            <w:sz w:val="28"/>
            <w:szCs w:val="28"/>
          </w:rPr>
          <w:delText>有</w:delText>
        </w:r>
      </w:del>
      <w:ins w:id="644" w:author="Administrator" w:date="2013-07-26T17:09:00Z">
        <w:r>
          <w:rPr>
            <w:rFonts w:hint="eastAsia"/>
            <w:sz w:val="28"/>
            <w:szCs w:val="28"/>
          </w:rPr>
          <w:t>由</w:t>
        </w:r>
      </w:ins>
      <w:ins w:id="645" w:author="Administrator" w:date="2013-07-26T17:13:00Z">
        <w:r>
          <w:rPr>
            <w:rFonts w:hint="eastAsia"/>
            <w:sz w:val="28"/>
            <w:szCs w:val="28"/>
          </w:rPr>
          <w:t>其他</w:t>
        </w:r>
      </w:ins>
      <w:r>
        <w:rPr>
          <w:rFonts w:hint="eastAsia"/>
          <w:sz w:val="28"/>
          <w:szCs w:val="28"/>
        </w:rPr>
        <w:t>相关业务系统产生</w:t>
      </w:r>
      <w:ins w:id="646" w:author="Administrator" w:date="2013-07-26T17:09:00Z">
        <w:r>
          <w:rPr>
            <w:rFonts w:hint="eastAsia"/>
            <w:sz w:val="28"/>
            <w:szCs w:val="28"/>
          </w:rPr>
          <w:t>；</w:t>
        </w:r>
      </w:ins>
      <w:del w:id="647" w:author="Administrator" w:date="2013-07-26T17:12:00Z">
        <w:r>
          <w:rPr>
            <w:rFonts w:hint="eastAsia"/>
            <w:sz w:val="28"/>
            <w:szCs w:val="28"/>
          </w:rPr>
          <w:delText>，供本工程利用，动态的</w:delText>
        </w:r>
      </w:del>
      <w:r>
        <w:rPr>
          <w:rFonts w:hint="eastAsia"/>
          <w:sz w:val="28"/>
          <w:szCs w:val="28"/>
        </w:rPr>
        <w:t>运行信息</w:t>
      </w:r>
      <w:ins w:id="648" w:author="Administrator" w:date="2013-07-26T17:13:00Z">
        <w:r>
          <w:rPr>
            <w:rFonts w:hint="eastAsia"/>
            <w:sz w:val="28"/>
            <w:szCs w:val="28"/>
          </w:rPr>
          <w:t>主要</w:t>
        </w:r>
      </w:ins>
      <w:del w:id="649" w:author="Administrator" w:date="2013-07-26T17:13:00Z">
        <w:r>
          <w:rPr>
            <w:rFonts w:hint="eastAsia"/>
            <w:sz w:val="28"/>
            <w:szCs w:val="28"/>
          </w:rPr>
          <w:delText>均</w:delText>
        </w:r>
      </w:del>
      <w:r>
        <w:rPr>
          <w:rFonts w:hint="eastAsia"/>
          <w:sz w:val="28"/>
          <w:szCs w:val="28"/>
        </w:rPr>
        <w:t>由本</w:t>
      </w:r>
      <w:ins w:id="650" w:author="Administrator" w:date="2013-07-26T17:13:00Z">
        <w:r>
          <w:rPr>
            <w:rFonts w:hint="eastAsia"/>
            <w:sz w:val="28"/>
            <w:szCs w:val="28"/>
          </w:rPr>
          <w:t>工程</w:t>
        </w:r>
      </w:ins>
      <w:del w:id="651" w:author="Administrator" w:date="2013-07-26T17:13:00Z">
        <w:r>
          <w:rPr>
            <w:rFonts w:hint="eastAsia"/>
            <w:sz w:val="28"/>
            <w:szCs w:val="28"/>
          </w:rPr>
          <w:delText>系统产生</w:delText>
        </w:r>
      </w:del>
      <w:ins w:id="652" w:author="Administrator" w:date="2013-07-26T17:13:00Z">
        <w:r>
          <w:rPr>
            <w:rFonts w:hint="eastAsia"/>
            <w:sz w:val="28"/>
            <w:szCs w:val="28"/>
          </w:rPr>
          <w:t>采集</w:t>
        </w:r>
      </w:ins>
      <w:r>
        <w:rPr>
          <w:rFonts w:hint="eastAsia"/>
          <w:sz w:val="28"/>
          <w:szCs w:val="28"/>
        </w:rPr>
        <w:t>，</w:t>
      </w:r>
      <w:ins w:id="653" w:author="Administrator" w:date="2013-07-26T17:36:00Z">
        <w:r>
          <w:rPr>
            <w:rFonts w:hint="eastAsia"/>
            <w:sz w:val="28"/>
            <w:szCs w:val="28"/>
          </w:rPr>
          <w:t>还</w:t>
        </w:r>
      </w:ins>
      <w:del w:id="654" w:author="Administrator" w:date="2013-07-26T17:40:00Z">
        <w:r>
          <w:rPr>
            <w:rFonts w:hint="eastAsia"/>
            <w:sz w:val="28"/>
            <w:szCs w:val="28"/>
          </w:rPr>
          <w:delText>也</w:delText>
        </w:r>
      </w:del>
      <w:ins w:id="655" w:author="Administrator" w:date="2013-07-26T17:40:00Z">
        <w:r>
          <w:rPr>
            <w:rFonts w:hint="eastAsia"/>
            <w:sz w:val="28"/>
            <w:szCs w:val="28"/>
          </w:rPr>
          <w:t>将</w:t>
        </w:r>
      </w:ins>
      <w:r>
        <w:rPr>
          <w:rFonts w:hint="eastAsia"/>
          <w:sz w:val="28"/>
          <w:szCs w:val="28"/>
        </w:rPr>
        <w:t>服务于相关系统和用户。</w:t>
      </w:r>
    </w:p>
    <w:p w:rsidR="00680CD5" w:rsidRDefault="002D6057">
      <w:pPr>
        <w:spacing w:after="0"/>
        <w:ind w:firstLineChars="200" w:firstLine="560"/>
        <w:rPr>
          <w:sz w:val="28"/>
          <w:szCs w:val="28"/>
        </w:rPr>
      </w:pPr>
      <w:del w:id="656" w:author="Administrator" w:date="2013-07-26T17:38:00Z">
        <w:r>
          <w:rPr>
            <w:rFonts w:hint="eastAsia"/>
            <w:sz w:val="28"/>
            <w:szCs w:val="28"/>
          </w:rPr>
          <w:delText>从信息的</w:delText>
        </w:r>
      </w:del>
      <w:ins w:id="657" w:author="Administrator" w:date="2013-07-26T17:38:00Z">
        <w:r>
          <w:rPr>
            <w:rFonts w:hint="eastAsia"/>
            <w:sz w:val="28"/>
            <w:szCs w:val="28"/>
          </w:rPr>
          <w:t>数据</w:t>
        </w:r>
      </w:ins>
      <w:r>
        <w:rPr>
          <w:rFonts w:hint="eastAsia"/>
          <w:sz w:val="28"/>
          <w:szCs w:val="28"/>
        </w:rPr>
        <w:t>分布</w:t>
      </w:r>
      <w:ins w:id="658" w:author="Administrator" w:date="2013-07-26T17:38:00Z">
        <w:r>
          <w:rPr>
            <w:rFonts w:hint="eastAsia"/>
            <w:sz w:val="28"/>
            <w:szCs w:val="28"/>
          </w:rPr>
          <w:t>模式</w:t>
        </w:r>
      </w:ins>
      <w:del w:id="659" w:author="Administrator" w:date="2013-07-26T17:38:00Z">
        <w:r>
          <w:rPr>
            <w:rFonts w:hint="eastAsia"/>
            <w:sz w:val="28"/>
            <w:szCs w:val="28"/>
          </w:rPr>
          <w:delText>看</w:delText>
        </w:r>
      </w:del>
      <w:ins w:id="660" w:author="Administrator" w:date="2013-07-26T17:38:00Z">
        <w:r>
          <w:rPr>
            <w:rFonts w:hint="eastAsia"/>
            <w:sz w:val="28"/>
            <w:szCs w:val="28"/>
          </w:rPr>
          <w:t>上</w:t>
        </w:r>
      </w:ins>
      <w:r>
        <w:rPr>
          <w:rFonts w:hint="eastAsia"/>
          <w:sz w:val="28"/>
          <w:szCs w:val="28"/>
        </w:rPr>
        <w:t>，</w:t>
      </w:r>
      <w:del w:id="661" w:author="Administrator" w:date="2013-07-26T17:38:00Z">
        <w:r>
          <w:rPr>
            <w:rFonts w:hint="eastAsia"/>
            <w:sz w:val="28"/>
            <w:szCs w:val="28"/>
          </w:rPr>
          <w:delText>一是因</w:delText>
        </w:r>
      </w:del>
      <w:ins w:id="662" w:author="Administrator" w:date="2013-07-26T17:38:00Z">
        <w:r>
          <w:rPr>
            <w:rFonts w:hint="eastAsia"/>
            <w:sz w:val="28"/>
            <w:szCs w:val="28"/>
          </w:rPr>
          <w:t>由于</w:t>
        </w:r>
      </w:ins>
      <w:r>
        <w:rPr>
          <w:rFonts w:hint="eastAsia"/>
          <w:sz w:val="28"/>
          <w:szCs w:val="28"/>
        </w:rPr>
        <w:t>各地业务模式不</w:t>
      </w:r>
      <w:ins w:id="663" w:author="Administrator" w:date="2013-07-26T17:38:00Z">
        <w:r>
          <w:rPr>
            <w:rFonts w:hint="eastAsia"/>
            <w:sz w:val="28"/>
            <w:szCs w:val="28"/>
          </w:rPr>
          <w:t>尽相同</w:t>
        </w:r>
      </w:ins>
      <w:del w:id="664" w:author="Administrator" w:date="2013-07-26T17:38:00Z">
        <w:r>
          <w:rPr>
            <w:rFonts w:hint="eastAsia"/>
            <w:sz w:val="28"/>
            <w:szCs w:val="28"/>
          </w:rPr>
          <w:delText>完全一致</w:delText>
        </w:r>
      </w:del>
      <w:r>
        <w:rPr>
          <w:rFonts w:hint="eastAsia"/>
          <w:sz w:val="28"/>
          <w:szCs w:val="28"/>
        </w:rPr>
        <w:t>，</w:t>
      </w:r>
      <w:del w:id="665" w:author="Administrator" w:date="2013-07-26T17:38:00Z">
        <w:r>
          <w:rPr>
            <w:rFonts w:hint="eastAsia"/>
            <w:sz w:val="28"/>
            <w:szCs w:val="28"/>
          </w:rPr>
          <w:delText>在</w:delText>
        </w:r>
      </w:del>
      <w:r>
        <w:rPr>
          <w:rFonts w:hint="eastAsia"/>
          <w:sz w:val="28"/>
          <w:szCs w:val="28"/>
        </w:rPr>
        <w:t>不同地方不同类型</w:t>
      </w:r>
      <w:ins w:id="666" w:author="Administrator" w:date="2013-07-26T17:38:00Z">
        <w:r>
          <w:rPr>
            <w:rFonts w:hint="eastAsia"/>
            <w:sz w:val="28"/>
            <w:szCs w:val="28"/>
          </w:rPr>
          <w:t>数据</w:t>
        </w:r>
      </w:ins>
      <w:del w:id="667" w:author="Administrator" w:date="2013-07-26T17:38:00Z">
        <w:r>
          <w:rPr>
            <w:rFonts w:hint="eastAsia"/>
            <w:sz w:val="28"/>
            <w:szCs w:val="28"/>
          </w:rPr>
          <w:delText>的信息</w:delText>
        </w:r>
      </w:del>
      <w:r>
        <w:rPr>
          <w:rFonts w:hint="eastAsia"/>
          <w:sz w:val="28"/>
          <w:szCs w:val="28"/>
        </w:rPr>
        <w:t>在不同层面不同环节将表现出不同的特征，</w:t>
      </w:r>
      <w:ins w:id="668" w:author="Administrator" w:date="2013-07-26T17:46:00Z">
        <w:r>
          <w:rPr>
            <w:rFonts w:hint="eastAsia"/>
            <w:sz w:val="28"/>
            <w:szCs w:val="28"/>
          </w:rPr>
          <w:t>各地</w:t>
        </w:r>
      </w:ins>
      <w:r>
        <w:rPr>
          <w:rFonts w:hint="eastAsia"/>
          <w:sz w:val="28"/>
          <w:szCs w:val="28"/>
        </w:rPr>
        <w:t>应根据实际情况</w:t>
      </w:r>
      <w:del w:id="669" w:author="Administrator" w:date="2013-07-26T17:47:00Z">
        <w:r>
          <w:rPr>
            <w:rFonts w:hint="eastAsia"/>
            <w:sz w:val="28"/>
            <w:szCs w:val="28"/>
          </w:rPr>
          <w:delText>做好</w:delText>
        </w:r>
      </w:del>
      <w:ins w:id="670" w:author="Administrator" w:date="2013-07-26T17:47:00Z">
        <w:r>
          <w:rPr>
            <w:rFonts w:hint="eastAsia"/>
            <w:sz w:val="28"/>
            <w:szCs w:val="28"/>
          </w:rPr>
          <w:t>合理布局</w:t>
        </w:r>
      </w:ins>
      <w:r>
        <w:rPr>
          <w:rFonts w:hint="eastAsia"/>
          <w:sz w:val="28"/>
          <w:szCs w:val="28"/>
        </w:rPr>
        <w:t>数据的业务分布和系统分布</w:t>
      </w:r>
      <w:ins w:id="671" w:author="Administrator" w:date="2013-07-26T17:48:00Z">
        <w:r>
          <w:rPr>
            <w:rFonts w:hint="eastAsia"/>
            <w:sz w:val="28"/>
            <w:szCs w:val="28"/>
          </w:rPr>
          <w:t>，并</w:t>
        </w:r>
      </w:ins>
      <w:del w:id="672" w:author="Administrator" w:date="2013-07-26T17:48:00Z">
        <w:r>
          <w:rPr>
            <w:rFonts w:hint="eastAsia"/>
            <w:sz w:val="28"/>
            <w:szCs w:val="28"/>
          </w:rPr>
          <w:delText>；二是在空间上可</w:delText>
        </w:r>
      </w:del>
      <w:r>
        <w:rPr>
          <w:rFonts w:hint="eastAsia"/>
          <w:sz w:val="28"/>
          <w:szCs w:val="28"/>
        </w:rPr>
        <w:t>根据</w:t>
      </w:r>
      <w:ins w:id="673" w:author="Administrator" w:date="2013-07-26T17:50:00Z">
        <w:r>
          <w:rPr>
            <w:rFonts w:hint="eastAsia"/>
            <w:sz w:val="28"/>
            <w:szCs w:val="28"/>
          </w:rPr>
          <w:t>各自</w:t>
        </w:r>
      </w:ins>
      <w:del w:id="674" w:author="Administrator" w:date="2013-07-26T17:48:00Z">
        <w:r>
          <w:rPr>
            <w:rFonts w:hint="eastAsia"/>
            <w:sz w:val="28"/>
            <w:szCs w:val="28"/>
          </w:rPr>
          <w:delText>各地</w:delText>
        </w:r>
      </w:del>
      <w:ins w:id="675" w:author="Administrator" w:date="2013-07-26T17:42:00Z">
        <w:r>
          <w:rPr>
            <w:rFonts w:hint="eastAsia"/>
            <w:sz w:val="28"/>
            <w:szCs w:val="28"/>
          </w:rPr>
          <w:t>信息</w:t>
        </w:r>
      </w:ins>
      <w:r>
        <w:rPr>
          <w:rFonts w:hint="eastAsia"/>
          <w:sz w:val="28"/>
          <w:szCs w:val="28"/>
        </w:rPr>
        <w:t>技术体系</w:t>
      </w:r>
      <w:del w:id="676" w:author="Administrator" w:date="2013-07-26T18:34:00Z">
        <w:r>
          <w:rPr>
            <w:rFonts w:hint="eastAsia"/>
            <w:sz w:val="28"/>
            <w:szCs w:val="28"/>
          </w:rPr>
          <w:delText>战略的实际情况</w:delText>
        </w:r>
      </w:del>
      <w:r>
        <w:rPr>
          <w:rFonts w:hint="eastAsia"/>
          <w:sz w:val="28"/>
          <w:szCs w:val="28"/>
        </w:rPr>
        <w:t>，</w:t>
      </w:r>
      <w:ins w:id="677" w:author="Administrator" w:date="2013-07-26T17:50:00Z">
        <w:r>
          <w:rPr>
            <w:rFonts w:hint="eastAsia"/>
            <w:sz w:val="28"/>
            <w:szCs w:val="28"/>
          </w:rPr>
          <w:t>合理选择</w:t>
        </w:r>
      </w:ins>
      <w:ins w:id="678" w:author="Administrator" w:date="2013-07-26T17:55:00Z">
        <w:r>
          <w:rPr>
            <w:rFonts w:hint="eastAsia"/>
            <w:sz w:val="28"/>
            <w:szCs w:val="28"/>
          </w:rPr>
          <w:t>集中或分布式</w:t>
        </w:r>
      </w:ins>
      <w:ins w:id="679" w:author="Administrator" w:date="2013-07-26T17:50:00Z">
        <w:r>
          <w:rPr>
            <w:rFonts w:hint="eastAsia"/>
            <w:sz w:val="28"/>
            <w:szCs w:val="28"/>
          </w:rPr>
          <w:t>数据部署模式，</w:t>
        </w:r>
      </w:ins>
      <w:del w:id="680" w:author="Administrator" w:date="2013-07-26T17:55:00Z">
        <w:r>
          <w:rPr>
            <w:rFonts w:hint="eastAsia"/>
            <w:sz w:val="28"/>
            <w:szCs w:val="28"/>
          </w:rPr>
          <w:delText>做集中或分布式部署，</w:delText>
        </w:r>
      </w:del>
      <w:ins w:id="681" w:author="Administrator" w:date="2013-07-26T22:01:00Z">
        <w:r>
          <w:rPr>
            <w:rFonts w:hint="eastAsia"/>
            <w:sz w:val="28"/>
            <w:szCs w:val="28"/>
          </w:rPr>
          <w:t>可采用</w:t>
        </w:r>
      </w:ins>
      <w:del w:id="682" w:author="Administrator" w:date="2013-07-26T22:01:00Z">
        <w:r>
          <w:rPr>
            <w:rFonts w:hint="eastAsia"/>
            <w:sz w:val="28"/>
            <w:szCs w:val="28"/>
          </w:rPr>
          <w:delText>如</w:delText>
        </w:r>
      </w:del>
      <w:r>
        <w:rPr>
          <w:rFonts w:hint="eastAsia"/>
          <w:sz w:val="28"/>
          <w:szCs w:val="28"/>
        </w:rPr>
        <w:t>部省两级部署，或</w:t>
      </w:r>
      <w:proofErr w:type="gramStart"/>
      <w:ins w:id="683" w:author="Administrator" w:date="2013-07-26T22:01:00Z">
        <w:r>
          <w:rPr>
            <w:rFonts w:hint="eastAsia"/>
            <w:sz w:val="28"/>
            <w:szCs w:val="28"/>
          </w:rPr>
          <w:t>采用</w:t>
        </w:r>
      </w:ins>
      <w:r>
        <w:rPr>
          <w:rFonts w:hint="eastAsia"/>
          <w:sz w:val="28"/>
          <w:szCs w:val="28"/>
        </w:rPr>
        <w:t>部</w:t>
      </w:r>
      <w:proofErr w:type="gramEnd"/>
      <w:r>
        <w:rPr>
          <w:rFonts w:hint="eastAsia"/>
          <w:sz w:val="28"/>
          <w:szCs w:val="28"/>
        </w:rPr>
        <w:t>省市三级部署。</w:t>
      </w:r>
    </w:p>
    <w:p w:rsidR="00680CD5" w:rsidRDefault="002D6057">
      <w:pPr>
        <w:spacing w:after="0"/>
        <w:ind w:firstLineChars="200" w:firstLine="560"/>
        <w:rPr>
          <w:sz w:val="28"/>
          <w:szCs w:val="28"/>
        </w:rPr>
      </w:pPr>
      <w:del w:id="684" w:author="Administrator" w:date="2013-07-26T17:51:00Z">
        <w:r>
          <w:rPr>
            <w:rFonts w:hint="eastAsia"/>
            <w:sz w:val="28"/>
            <w:szCs w:val="28"/>
          </w:rPr>
          <w:delText>从</w:delText>
        </w:r>
      </w:del>
      <w:r>
        <w:rPr>
          <w:rFonts w:hint="eastAsia"/>
          <w:sz w:val="28"/>
          <w:szCs w:val="28"/>
        </w:rPr>
        <w:t>数据管理</w:t>
      </w:r>
      <w:ins w:id="685" w:author="Administrator" w:date="2013-07-26T17:51:00Z">
        <w:r>
          <w:rPr>
            <w:rFonts w:hint="eastAsia"/>
            <w:sz w:val="28"/>
            <w:szCs w:val="28"/>
          </w:rPr>
          <w:t>上</w:t>
        </w:r>
      </w:ins>
      <w:del w:id="686" w:author="Administrator" w:date="2013-07-26T17:51:00Z">
        <w:r>
          <w:rPr>
            <w:rFonts w:hint="eastAsia"/>
            <w:sz w:val="28"/>
            <w:szCs w:val="28"/>
          </w:rPr>
          <w:delText>看</w:delText>
        </w:r>
      </w:del>
      <w:r>
        <w:rPr>
          <w:rFonts w:hint="eastAsia"/>
          <w:sz w:val="28"/>
          <w:szCs w:val="28"/>
        </w:rPr>
        <w:t>，</w:t>
      </w:r>
      <w:del w:id="687" w:author="Administrator" w:date="2013-07-26T17:56:00Z">
        <w:r>
          <w:rPr>
            <w:rFonts w:hint="eastAsia"/>
            <w:sz w:val="28"/>
            <w:szCs w:val="28"/>
          </w:rPr>
          <w:delText>重点是</w:delText>
        </w:r>
      </w:del>
      <w:ins w:id="688" w:author="Administrator" w:date="2013-07-26T17:56:00Z">
        <w:r>
          <w:rPr>
            <w:rFonts w:hint="eastAsia"/>
            <w:sz w:val="28"/>
            <w:szCs w:val="28"/>
          </w:rPr>
          <w:t>主要应</w:t>
        </w:r>
      </w:ins>
      <w:ins w:id="689" w:author="Administrator" w:date="2013-07-26T17:57:00Z">
        <w:r>
          <w:rPr>
            <w:rFonts w:hint="eastAsia"/>
            <w:sz w:val="28"/>
            <w:szCs w:val="28"/>
          </w:rPr>
          <w:t>按照工程的标准规范体系</w:t>
        </w:r>
      </w:ins>
      <w:ins w:id="690" w:author="Administrator" w:date="2013-07-26T17:58:00Z">
        <w:r>
          <w:rPr>
            <w:rFonts w:hint="eastAsia"/>
            <w:sz w:val="28"/>
            <w:szCs w:val="28"/>
          </w:rPr>
          <w:t>加强</w:t>
        </w:r>
      </w:ins>
      <w:del w:id="691" w:author="Administrator" w:date="2013-07-26T17:57:00Z">
        <w:r>
          <w:rPr>
            <w:rFonts w:hint="eastAsia"/>
            <w:sz w:val="28"/>
            <w:szCs w:val="28"/>
          </w:rPr>
          <w:delText>基于现有标准，遵照新制订的标准体系</w:delText>
        </w:r>
      </w:del>
      <w:ins w:id="692" w:author="Administrator" w:date="2013-07-26T17:57:00Z">
        <w:r>
          <w:rPr>
            <w:rFonts w:hint="eastAsia"/>
            <w:sz w:val="28"/>
            <w:szCs w:val="28"/>
          </w:rPr>
          <w:t>对数据</w:t>
        </w:r>
      </w:ins>
      <w:r>
        <w:rPr>
          <w:rFonts w:hint="eastAsia"/>
          <w:sz w:val="28"/>
          <w:szCs w:val="28"/>
        </w:rPr>
        <w:t>管理</w:t>
      </w:r>
      <w:del w:id="693" w:author="Administrator" w:date="2013-07-26T17:57:00Z">
        <w:r>
          <w:rPr>
            <w:rFonts w:hint="eastAsia"/>
            <w:sz w:val="28"/>
            <w:szCs w:val="28"/>
          </w:rPr>
          <w:delText>数据</w:delText>
        </w:r>
      </w:del>
      <w:r>
        <w:rPr>
          <w:rFonts w:hint="eastAsia"/>
          <w:sz w:val="28"/>
          <w:szCs w:val="28"/>
        </w:rPr>
        <w:t>，并</w:t>
      </w:r>
      <w:del w:id="694" w:author="Administrator" w:date="2013-07-26T17:58:00Z">
        <w:r>
          <w:rPr>
            <w:rFonts w:hint="eastAsia"/>
            <w:sz w:val="28"/>
            <w:szCs w:val="28"/>
          </w:rPr>
          <w:delText>在</w:delText>
        </w:r>
      </w:del>
      <w:ins w:id="695" w:author="Administrator" w:date="2013-07-26T17:58:00Z">
        <w:r>
          <w:rPr>
            <w:rFonts w:hint="eastAsia"/>
            <w:sz w:val="28"/>
            <w:szCs w:val="28"/>
          </w:rPr>
          <w:t>加强</w:t>
        </w:r>
      </w:ins>
      <w:r>
        <w:rPr>
          <w:rFonts w:hint="eastAsia"/>
          <w:sz w:val="28"/>
          <w:szCs w:val="28"/>
        </w:rPr>
        <w:t>数据采集和安全保障等机制</w:t>
      </w:r>
      <w:ins w:id="696" w:author="Administrator" w:date="2013-07-26T17:58:00Z">
        <w:r>
          <w:rPr>
            <w:rFonts w:hint="eastAsia"/>
            <w:sz w:val="28"/>
            <w:szCs w:val="28"/>
          </w:rPr>
          <w:t>建设</w:t>
        </w:r>
      </w:ins>
      <w:del w:id="697" w:author="Administrator" w:date="2013-07-26T17:58:00Z">
        <w:r>
          <w:rPr>
            <w:rFonts w:hint="eastAsia"/>
            <w:sz w:val="28"/>
            <w:szCs w:val="28"/>
          </w:rPr>
          <w:delText>方面提供保障</w:delText>
        </w:r>
      </w:del>
      <w:r>
        <w:rPr>
          <w:rFonts w:hint="eastAsia"/>
          <w:sz w:val="28"/>
          <w:szCs w:val="28"/>
        </w:rPr>
        <w:t>。</w:t>
      </w:r>
    </w:p>
    <w:p w:rsidR="00680CD5" w:rsidRDefault="002D6057">
      <w:pPr>
        <w:spacing w:after="0"/>
        <w:ind w:firstLineChars="200" w:firstLine="560"/>
        <w:rPr>
          <w:ins w:id="698" w:author="Administrator" w:date="2013-07-26T17:59:00Z"/>
          <w:sz w:val="28"/>
          <w:szCs w:val="28"/>
        </w:rPr>
      </w:pPr>
      <w:r>
        <w:rPr>
          <w:rFonts w:hint="eastAsia"/>
          <w:sz w:val="28"/>
          <w:szCs w:val="28"/>
        </w:rPr>
        <w:t>应用架构主要包括应用系统的组成、相互关系以及应用系统体系结构。</w:t>
      </w:r>
    </w:p>
    <w:p w:rsidR="00680CD5" w:rsidRDefault="002D6057">
      <w:pPr>
        <w:spacing w:after="0"/>
        <w:ind w:firstLineChars="200" w:firstLine="560"/>
        <w:rPr>
          <w:sz w:val="28"/>
          <w:szCs w:val="28"/>
        </w:rPr>
      </w:pPr>
      <w:del w:id="699" w:author="Administrator" w:date="2013-07-26T17:59:00Z">
        <w:r>
          <w:rPr>
            <w:rFonts w:hint="eastAsia"/>
            <w:sz w:val="28"/>
            <w:szCs w:val="28"/>
          </w:rPr>
          <w:delText>公路水路交通安全畅通与应急处置系统是全方位解决交通安全与应急处置问题，</w:delText>
        </w:r>
      </w:del>
      <w:ins w:id="700" w:author="Administrator" w:date="2013-07-26T17:59:00Z">
        <w:r>
          <w:rPr>
            <w:rFonts w:hint="eastAsia"/>
            <w:sz w:val="28"/>
            <w:szCs w:val="28"/>
          </w:rPr>
          <w:t>由于</w:t>
        </w:r>
      </w:ins>
      <w:r>
        <w:rPr>
          <w:rFonts w:hint="eastAsia"/>
          <w:sz w:val="28"/>
          <w:szCs w:val="28"/>
        </w:rPr>
        <w:t>各地管理</w:t>
      </w:r>
      <w:ins w:id="701" w:author="Administrator" w:date="2013-07-26T17:59:00Z">
        <w:r>
          <w:rPr>
            <w:rFonts w:hint="eastAsia"/>
            <w:sz w:val="28"/>
            <w:szCs w:val="28"/>
          </w:rPr>
          <w:t>体制</w:t>
        </w:r>
      </w:ins>
      <w:del w:id="702" w:author="Administrator" w:date="2013-07-26T17:59:00Z">
        <w:r>
          <w:rPr>
            <w:rFonts w:hint="eastAsia"/>
            <w:sz w:val="28"/>
            <w:szCs w:val="28"/>
          </w:rPr>
          <w:delText>机构</w:delText>
        </w:r>
      </w:del>
      <w:r>
        <w:rPr>
          <w:rFonts w:hint="eastAsia"/>
          <w:sz w:val="28"/>
          <w:szCs w:val="28"/>
        </w:rPr>
        <w:t>和业务模式不尽相同，</w:t>
      </w:r>
      <w:ins w:id="703" w:author="Administrator" w:date="2013-07-27T09:57:00Z">
        <w:r>
          <w:rPr>
            <w:rFonts w:hint="eastAsia"/>
            <w:sz w:val="28"/>
            <w:szCs w:val="28"/>
          </w:rPr>
          <w:t>本工程</w:t>
        </w:r>
      </w:ins>
      <w:r>
        <w:rPr>
          <w:rFonts w:hint="eastAsia"/>
          <w:sz w:val="28"/>
          <w:szCs w:val="28"/>
        </w:rPr>
        <w:t>应用系统的构成可有所不同，各地可根据实际情况</w:t>
      </w:r>
      <w:del w:id="704" w:author="Administrator" w:date="2013-07-26T17:59:00Z">
        <w:r>
          <w:rPr>
            <w:rFonts w:hint="eastAsia"/>
            <w:sz w:val="28"/>
            <w:szCs w:val="28"/>
          </w:rPr>
          <w:delText>酌情</w:delText>
        </w:r>
      </w:del>
      <w:ins w:id="705" w:author="Administrator" w:date="2013-07-26T17:59:00Z">
        <w:r>
          <w:rPr>
            <w:rFonts w:hint="eastAsia"/>
            <w:sz w:val="28"/>
            <w:szCs w:val="28"/>
          </w:rPr>
          <w:t>合理配置</w:t>
        </w:r>
      </w:ins>
      <w:del w:id="706" w:author="Administrator" w:date="2013-07-26T18:00:00Z">
        <w:r>
          <w:rPr>
            <w:rFonts w:hint="eastAsia"/>
            <w:sz w:val="28"/>
            <w:szCs w:val="28"/>
          </w:rPr>
          <w:delText>设置</w:delText>
        </w:r>
      </w:del>
      <w:r>
        <w:rPr>
          <w:rFonts w:hint="eastAsia"/>
          <w:sz w:val="28"/>
          <w:szCs w:val="28"/>
        </w:rPr>
        <w:t>。</w:t>
      </w:r>
      <w:del w:id="707" w:author="Administrator" w:date="2013-07-26T18:02:00Z">
        <w:r>
          <w:rPr>
            <w:rFonts w:hint="eastAsia"/>
            <w:sz w:val="28"/>
            <w:szCs w:val="28"/>
          </w:rPr>
          <w:delText>结合绝</w:delText>
        </w:r>
      </w:del>
      <w:r>
        <w:rPr>
          <w:rFonts w:hint="eastAsia"/>
          <w:sz w:val="28"/>
          <w:szCs w:val="28"/>
        </w:rPr>
        <w:t>大部分地区</w:t>
      </w:r>
      <w:del w:id="708" w:author="Administrator" w:date="2013-07-26T18:02:00Z">
        <w:r>
          <w:rPr>
            <w:rFonts w:hint="eastAsia"/>
            <w:sz w:val="28"/>
            <w:szCs w:val="28"/>
          </w:rPr>
          <w:delText>公路水路交通运输行业管理体制，一般</w:delText>
        </w:r>
      </w:del>
      <w:ins w:id="709" w:author="Administrator" w:date="2013-07-26T18:02:00Z">
        <w:r>
          <w:rPr>
            <w:rFonts w:hint="eastAsia"/>
            <w:sz w:val="28"/>
            <w:szCs w:val="28"/>
          </w:rPr>
          <w:t>，</w:t>
        </w:r>
      </w:ins>
      <w:ins w:id="710" w:author="Administrator" w:date="2013-07-27T09:57:00Z">
        <w:r>
          <w:rPr>
            <w:rFonts w:hint="eastAsia"/>
            <w:sz w:val="28"/>
            <w:szCs w:val="28"/>
          </w:rPr>
          <w:t>本</w:t>
        </w:r>
      </w:ins>
      <w:ins w:id="711" w:author="Administrator" w:date="2013-07-26T18:02:00Z">
        <w:r>
          <w:rPr>
            <w:rFonts w:hint="eastAsia"/>
            <w:sz w:val="28"/>
            <w:szCs w:val="28"/>
          </w:rPr>
          <w:t>工程的</w:t>
        </w:r>
      </w:ins>
      <w:r>
        <w:rPr>
          <w:rFonts w:hint="eastAsia"/>
          <w:sz w:val="28"/>
          <w:szCs w:val="28"/>
        </w:rPr>
        <w:t>省级</w:t>
      </w:r>
      <w:ins w:id="712" w:author="Administrator" w:date="2013-07-26T18:02:00Z">
        <w:r>
          <w:rPr>
            <w:rFonts w:hint="eastAsia"/>
            <w:sz w:val="28"/>
            <w:szCs w:val="28"/>
          </w:rPr>
          <w:t>平台</w:t>
        </w:r>
      </w:ins>
      <w:del w:id="713" w:author="Administrator" w:date="2013-07-26T18:02:00Z">
        <w:r>
          <w:rPr>
            <w:rFonts w:hint="eastAsia"/>
            <w:sz w:val="28"/>
            <w:szCs w:val="28"/>
          </w:rPr>
          <w:delText>系统</w:delText>
        </w:r>
      </w:del>
      <w:r>
        <w:rPr>
          <w:rFonts w:hint="eastAsia"/>
          <w:sz w:val="28"/>
          <w:szCs w:val="28"/>
        </w:rPr>
        <w:t>可</w:t>
      </w:r>
      <w:del w:id="714" w:author="Administrator" w:date="2013-07-26T18:04:00Z">
        <w:r>
          <w:rPr>
            <w:rFonts w:hint="eastAsia"/>
            <w:sz w:val="28"/>
            <w:szCs w:val="28"/>
          </w:rPr>
          <w:delText>以划</w:delText>
        </w:r>
      </w:del>
      <w:r>
        <w:rPr>
          <w:rFonts w:hint="eastAsia"/>
          <w:sz w:val="28"/>
          <w:szCs w:val="28"/>
        </w:rPr>
        <w:t>分为普通公路运行管理与应急处置、高速公路运行管理与应急处置、航道运行管理与应急处置、港口运行管理与应急处置、海事管理与应急处置、道路运输运行管理与应急处置、施工场地管理与</w:t>
      </w:r>
      <w:r>
        <w:rPr>
          <w:rFonts w:hint="eastAsia"/>
          <w:sz w:val="28"/>
          <w:szCs w:val="28"/>
        </w:rPr>
        <w:lastRenderedPageBreak/>
        <w:t>应急处置、公路水路交通综合运行与应急处置等</w:t>
      </w:r>
      <w:del w:id="715" w:author="Administrator" w:date="2013-07-27T10:42:00Z">
        <w:r>
          <w:rPr>
            <w:rFonts w:hint="eastAsia"/>
            <w:sz w:val="28"/>
            <w:szCs w:val="28"/>
          </w:rPr>
          <w:delText>9</w:delText>
        </w:r>
      </w:del>
      <w:ins w:id="716" w:author="Administrator" w:date="2013-07-27T10:42:00Z">
        <w:r>
          <w:rPr>
            <w:rFonts w:hint="eastAsia"/>
            <w:sz w:val="28"/>
            <w:szCs w:val="28"/>
          </w:rPr>
          <w:t>8</w:t>
        </w:r>
      </w:ins>
      <w:r>
        <w:rPr>
          <w:rFonts w:hint="eastAsia"/>
          <w:sz w:val="28"/>
          <w:szCs w:val="28"/>
        </w:rPr>
        <w:t>个系统。</w:t>
      </w:r>
      <w:del w:id="717" w:author="Administrator" w:date="2013-07-26T18:04:00Z">
        <w:r>
          <w:rPr>
            <w:rFonts w:hint="eastAsia"/>
            <w:sz w:val="28"/>
            <w:szCs w:val="28"/>
          </w:rPr>
          <w:delText>另外，</w:delText>
        </w:r>
      </w:del>
      <w:r>
        <w:rPr>
          <w:rFonts w:hint="eastAsia"/>
          <w:sz w:val="28"/>
          <w:szCs w:val="28"/>
        </w:rPr>
        <w:t>各地还可以根据</w:t>
      </w:r>
      <w:ins w:id="718" w:author="Administrator" w:date="2013-07-26T18:05:00Z">
        <w:r>
          <w:rPr>
            <w:rFonts w:hint="eastAsia"/>
            <w:sz w:val="28"/>
            <w:szCs w:val="28"/>
          </w:rPr>
          <w:t>建设条件，选择</w:t>
        </w:r>
      </w:ins>
      <w:del w:id="719" w:author="Administrator" w:date="2013-07-26T18:05:00Z">
        <w:r>
          <w:rPr>
            <w:rFonts w:hint="eastAsia"/>
            <w:sz w:val="28"/>
            <w:szCs w:val="28"/>
          </w:rPr>
          <w:delText>业务需求</w:delText>
        </w:r>
      </w:del>
      <w:r>
        <w:rPr>
          <w:rFonts w:hint="eastAsia"/>
          <w:sz w:val="28"/>
          <w:szCs w:val="28"/>
        </w:rPr>
        <w:t>建设城市客运运行管理与应急处置系统。</w:t>
      </w:r>
    </w:p>
    <w:p w:rsidR="00680CD5" w:rsidRDefault="002D6057">
      <w:pPr>
        <w:spacing w:after="0"/>
        <w:ind w:firstLineChars="200" w:firstLine="560"/>
        <w:rPr>
          <w:del w:id="720" w:author="Administrator" w:date="2013-07-26T18:25:00Z"/>
          <w:sz w:val="28"/>
          <w:szCs w:val="28"/>
        </w:rPr>
      </w:pPr>
      <w:ins w:id="721" w:author="Administrator" w:date="2013-07-26T18:10:00Z">
        <w:r>
          <w:rPr>
            <w:rFonts w:hint="eastAsia"/>
            <w:sz w:val="28"/>
            <w:szCs w:val="28"/>
          </w:rPr>
          <w:t>当前流行的</w:t>
        </w:r>
      </w:ins>
      <w:del w:id="722" w:author="Administrator" w:date="2013-07-26T18:06:00Z">
        <w:r>
          <w:rPr>
            <w:rFonts w:hint="eastAsia"/>
            <w:sz w:val="28"/>
            <w:szCs w:val="28"/>
          </w:rPr>
          <w:delText>从</w:delText>
        </w:r>
      </w:del>
      <w:r>
        <w:rPr>
          <w:rFonts w:hint="eastAsia"/>
          <w:sz w:val="28"/>
          <w:szCs w:val="28"/>
        </w:rPr>
        <w:t>应用系统体系结构</w:t>
      </w:r>
      <w:del w:id="723" w:author="Administrator" w:date="2013-07-26T18:10:00Z">
        <w:r>
          <w:rPr>
            <w:rFonts w:hint="eastAsia"/>
            <w:sz w:val="28"/>
            <w:szCs w:val="28"/>
          </w:rPr>
          <w:delText>看，当前流行的</w:delText>
        </w:r>
      </w:del>
      <w:r>
        <w:rPr>
          <w:rFonts w:hint="eastAsia"/>
          <w:sz w:val="28"/>
          <w:szCs w:val="28"/>
        </w:rPr>
        <w:t>主要有</w:t>
      </w:r>
      <w:ins w:id="724" w:author="Administrator" w:date="2013-07-26T18:11:00Z">
        <w:r>
          <w:rPr>
            <w:rFonts w:hint="eastAsia"/>
            <w:sz w:val="28"/>
            <w:szCs w:val="28"/>
          </w:rPr>
          <w:t>面向服务结构</w:t>
        </w:r>
      </w:ins>
      <w:ins w:id="725" w:author="Administrator" w:date="2013-07-26T18:41:00Z">
        <w:r>
          <w:rPr>
            <w:rFonts w:hint="eastAsia"/>
            <w:sz w:val="28"/>
            <w:szCs w:val="28"/>
          </w:rPr>
          <w:t>（</w:t>
        </w:r>
        <w:r>
          <w:rPr>
            <w:rFonts w:hint="eastAsia"/>
            <w:sz w:val="28"/>
            <w:szCs w:val="28"/>
          </w:rPr>
          <w:t>SOA</w:t>
        </w:r>
        <w:r>
          <w:rPr>
            <w:rFonts w:hint="eastAsia"/>
            <w:sz w:val="28"/>
            <w:szCs w:val="28"/>
          </w:rPr>
          <w:t>）</w:t>
        </w:r>
      </w:ins>
      <w:ins w:id="726" w:author="Administrator" w:date="2013-07-26T18:11:00Z">
        <w:r>
          <w:rPr>
            <w:rFonts w:hint="eastAsia"/>
            <w:sz w:val="28"/>
            <w:szCs w:val="28"/>
          </w:rPr>
          <w:t>、</w:t>
        </w:r>
      </w:ins>
      <w:r>
        <w:rPr>
          <w:rFonts w:hint="eastAsia"/>
          <w:sz w:val="28"/>
          <w:szCs w:val="28"/>
        </w:rPr>
        <w:t>客户机</w:t>
      </w:r>
      <w:r>
        <w:rPr>
          <w:rFonts w:hint="eastAsia"/>
          <w:sz w:val="28"/>
          <w:szCs w:val="28"/>
        </w:rPr>
        <w:t>/</w:t>
      </w:r>
      <w:r>
        <w:rPr>
          <w:rFonts w:hint="eastAsia"/>
          <w:sz w:val="28"/>
          <w:szCs w:val="28"/>
        </w:rPr>
        <w:t>服务器（</w:t>
      </w:r>
      <w:r>
        <w:rPr>
          <w:rFonts w:hint="eastAsia"/>
          <w:sz w:val="28"/>
          <w:szCs w:val="28"/>
        </w:rPr>
        <w:t>Client/Server</w:t>
      </w:r>
      <w:r>
        <w:rPr>
          <w:rFonts w:hint="eastAsia"/>
          <w:sz w:val="28"/>
          <w:szCs w:val="28"/>
        </w:rPr>
        <w:t>）结构</w:t>
      </w:r>
      <w:del w:id="727" w:author="Administrator" w:date="2013-07-26T18:11:00Z">
        <w:r>
          <w:rPr>
            <w:rFonts w:hint="eastAsia"/>
            <w:sz w:val="28"/>
            <w:szCs w:val="28"/>
          </w:rPr>
          <w:delText>、面向服务结构（</w:delText>
        </w:r>
        <w:r>
          <w:rPr>
            <w:rFonts w:hint="eastAsia"/>
            <w:sz w:val="28"/>
            <w:szCs w:val="28"/>
          </w:rPr>
          <w:delText>SOA</w:delText>
        </w:r>
        <w:r>
          <w:rPr>
            <w:rFonts w:hint="eastAsia"/>
            <w:sz w:val="28"/>
            <w:szCs w:val="28"/>
          </w:rPr>
          <w:delText>）</w:delText>
        </w:r>
      </w:del>
      <w:r>
        <w:rPr>
          <w:rFonts w:hint="eastAsia"/>
          <w:sz w:val="28"/>
          <w:szCs w:val="28"/>
        </w:rPr>
        <w:t>两种。</w:t>
      </w:r>
      <w:ins w:id="728" w:author="Administrator" w:date="2013-07-26T18:13:00Z">
        <w:r>
          <w:rPr>
            <w:rFonts w:hint="eastAsia"/>
            <w:sz w:val="28"/>
            <w:szCs w:val="28"/>
          </w:rPr>
          <w:t>由于</w:t>
        </w:r>
      </w:ins>
      <w:ins w:id="729" w:author="Administrator" w:date="2013-07-27T09:57:00Z">
        <w:r>
          <w:rPr>
            <w:rFonts w:hint="eastAsia"/>
            <w:sz w:val="28"/>
            <w:szCs w:val="28"/>
          </w:rPr>
          <w:t>本工程</w:t>
        </w:r>
      </w:ins>
      <w:ins w:id="730" w:author="Administrator" w:date="2013-07-26T18:13:00Z">
        <w:r>
          <w:rPr>
            <w:rFonts w:hint="eastAsia"/>
            <w:sz w:val="28"/>
            <w:szCs w:val="28"/>
          </w:rPr>
          <w:t>业务应用</w:t>
        </w:r>
      </w:ins>
      <w:ins w:id="731" w:author="Administrator" w:date="2013-07-26T18:15:00Z">
        <w:r>
          <w:rPr>
            <w:rFonts w:hint="eastAsia"/>
            <w:sz w:val="28"/>
            <w:szCs w:val="28"/>
          </w:rPr>
          <w:t>众多，</w:t>
        </w:r>
      </w:ins>
      <w:ins w:id="732" w:author="Administrator" w:date="2013-07-26T18:21:00Z">
        <w:r>
          <w:rPr>
            <w:rFonts w:hint="eastAsia"/>
            <w:sz w:val="28"/>
            <w:szCs w:val="28"/>
          </w:rPr>
          <w:t>系统的</w:t>
        </w:r>
      </w:ins>
      <w:ins w:id="733" w:author="Administrator" w:date="2013-07-26T18:20:00Z">
        <w:r>
          <w:rPr>
            <w:rFonts w:hint="eastAsia"/>
            <w:sz w:val="28"/>
            <w:szCs w:val="28"/>
          </w:rPr>
          <w:t>集成整合要求</w:t>
        </w:r>
      </w:ins>
      <w:ins w:id="734" w:author="Administrator" w:date="2013-07-26T18:22:00Z">
        <w:r>
          <w:rPr>
            <w:rFonts w:hint="eastAsia"/>
            <w:sz w:val="28"/>
            <w:szCs w:val="28"/>
          </w:rPr>
          <w:t>高</w:t>
        </w:r>
      </w:ins>
      <w:ins w:id="735" w:author="Administrator" w:date="2013-07-26T18:20:00Z">
        <w:r>
          <w:rPr>
            <w:rFonts w:hint="eastAsia"/>
            <w:sz w:val="28"/>
            <w:szCs w:val="28"/>
          </w:rPr>
          <w:t>，</w:t>
        </w:r>
      </w:ins>
      <w:del w:id="736" w:author="Administrator" w:date="2013-07-26T18:21:00Z">
        <w:r>
          <w:rPr>
            <w:rFonts w:hint="eastAsia"/>
            <w:sz w:val="28"/>
            <w:szCs w:val="28"/>
          </w:rPr>
          <w:delText>目前，交通行业应用较多的应用体系结构仍然是客户机</w:delText>
        </w:r>
        <w:r>
          <w:rPr>
            <w:rFonts w:hint="eastAsia"/>
            <w:sz w:val="28"/>
            <w:szCs w:val="28"/>
          </w:rPr>
          <w:delText>/</w:delText>
        </w:r>
        <w:r>
          <w:rPr>
            <w:rFonts w:hint="eastAsia"/>
            <w:sz w:val="28"/>
            <w:szCs w:val="28"/>
          </w:rPr>
          <w:delText>服务器（</w:delText>
        </w:r>
        <w:r>
          <w:rPr>
            <w:rFonts w:hint="eastAsia"/>
            <w:sz w:val="28"/>
            <w:szCs w:val="28"/>
          </w:rPr>
          <w:delText>Client/Server</w:delText>
        </w:r>
        <w:r>
          <w:rPr>
            <w:rFonts w:hint="eastAsia"/>
            <w:sz w:val="28"/>
            <w:szCs w:val="28"/>
          </w:rPr>
          <w:delText>）结构，由于受到开发条件和成本的限制，面向服务结构（</w:delText>
        </w:r>
        <w:r>
          <w:rPr>
            <w:rFonts w:hint="eastAsia"/>
            <w:sz w:val="28"/>
            <w:szCs w:val="28"/>
          </w:rPr>
          <w:delText>SOA</w:delText>
        </w:r>
        <w:r>
          <w:rPr>
            <w:rFonts w:hint="eastAsia"/>
            <w:sz w:val="28"/>
            <w:szCs w:val="28"/>
          </w:rPr>
          <w:delText>）正在行业开始尝试。公路水路安全畅通和应急处置系统不可能一蹴而就，需要整合现有多种应用结构特征的业务系统，要求</w:delText>
        </w:r>
      </w:del>
      <w:r>
        <w:rPr>
          <w:rFonts w:hint="eastAsia"/>
          <w:sz w:val="28"/>
          <w:szCs w:val="28"/>
        </w:rPr>
        <w:t>应用</w:t>
      </w:r>
      <w:ins w:id="737" w:author="Administrator" w:date="2013-07-26T18:21:00Z">
        <w:r>
          <w:rPr>
            <w:rFonts w:hint="eastAsia"/>
            <w:sz w:val="28"/>
            <w:szCs w:val="28"/>
          </w:rPr>
          <w:t>系统体系</w:t>
        </w:r>
      </w:ins>
      <w:del w:id="738" w:author="Administrator" w:date="2013-07-26T18:35:00Z">
        <w:r>
          <w:rPr>
            <w:rFonts w:hint="eastAsia"/>
            <w:sz w:val="28"/>
            <w:szCs w:val="28"/>
          </w:rPr>
          <w:delText>架构</w:delText>
        </w:r>
      </w:del>
      <w:ins w:id="739" w:author="Administrator" w:date="2013-07-26T18:35:00Z">
        <w:r>
          <w:rPr>
            <w:rFonts w:hint="eastAsia"/>
            <w:sz w:val="28"/>
            <w:szCs w:val="28"/>
          </w:rPr>
          <w:t>结构</w:t>
        </w:r>
      </w:ins>
      <w:r>
        <w:rPr>
          <w:rFonts w:hint="eastAsia"/>
          <w:sz w:val="28"/>
          <w:szCs w:val="28"/>
        </w:rPr>
        <w:t>应具备</w:t>
      </w:r>
      <w:ins w:id="740" w:author="Administrator" w:date="2013-07-26T18:22:00Z">
        <w:r>
          <w:rPr>
            <w:rFonts w:hint="eastAsia"/>
            <w:sz w:val="28"/>
            <w:szCs w:val="28"/>
          </w:rPr>
          <w:t>对不同技术特征的适应能力和多种异构环境的开放能力，并具备</w:t>
        </w:r>
      </w:ins>
      <w:r>
        <w:rPr>
          <w:rFonts w:hint="eastAsia"/>
          <w:sz w:val="28"/>
          <w:szCs w:val="28"/>
        </w:rPr>
        <w:t>较强的</w:t>
      </w:r>
      <w:del w:id="741" w:author="Administrator" w:date="2013-07-26T18:23:00Z">
        <w:r>
          <w:rPr>
            <w:rFonts w:hint="eastAsia"/>
            <w:sz w:val="28"/>
            <w:szCs w:val="28"/>
          </w:rPr>
          <w:delText>动态</w:delText>
        </w:r>
      </w:del>
      <w:ins w:id="742" w:author="Administrator" w:date="2013-07-26T18:23:00Z">
        <w:r>
          <w:rPr>
            <w:rFonts w:hint="eastAsia"/>
            <w:sz w:val="28"/>
            <w:szCs w:val="28"/>
          </w:rPr>
          <w:t>持续</w:t>
        </w:r>
      </w:ins>
      <w:r>
        <w:rPr>
          <w:rFonts w:hint="eastAsia"/>
          <w:sz w:val="28"/>
          <w:szCs w:val="28"/>
        </w:rPr>
        <w:t>扩展能力</w:t>
      </w:r>
      <w:del w:id="743" w:author="Administrator" w:date="2013-07-26T18:23:00Z">
        <w:r>
          <w:rPr>
            <w:rFonts w:hint="eastAsia"/>
            <w:sz w:val="28"/>
            <w:szCs w:val="28"/>
          </w:rPr>
          <w:delText>，</w:delText>
        </w:r>
      </w:del>
      <w:del w:id="744" w:author="Administrator" w:date="2013-07-26T18:22:00Z">
        <w:r>
          <w:rPr>
            <w:rFonts w:hint="eastAsia"/>
            <w:sz w:val="28"/>
            <w:szCs w:val="28"/>
          </w:rPr>
          <w:delText>对不同技术特征的适应能力和多种异构环境的开放能力</w:delText>
        </w:r>
      </w:del>
      <w:r>
        <w:rPr>
          <w:rFonts w:hint="eastAsia"/>
          <w:sz w:val="28"/>
          <w:szCs w:val="28"/>
        </w:rPr>
        <w:t>。</w:t>
      </w:r>
      <w:ins w:id="745" w:author="Administrator" w:date="2013-07-26T18:24:00Z">
        <w:r>
          <w:rPr>
            <w:rFonts w:hint="eastAsia"/>
            <w:sz w:val="28"/>
            <w:szCs w:val="28"/>
          </w:rPr>
          <w:t>各地可根据信息化发展</w:t>
        </w:r>
      </w:ins>
      <w:ins w:id="746" w:author="Administrator" w:date="2013-07-26T18:27:00Z">
        <w:r>
          <w:rPr>
            <w:rFonts w:hint="eastAsia"/>
            <w:sz w:val="28"/>
            <w:szCs w:val="28"/>
          </w:rPr>
          <w:t>基础和</w:t>
        </w:r>
      </w:ins>
      <w:ins w:id="747" w:author="Administrator" w:date="2013-07-26T18:30:00Z">
        <w:r>
          <w:rPr>
            <w:rFonts w:hint="eastAsia"/>
            <w:sz w:val="28"/>
            <w:szCs w:val="28"/>
          </w:rPr>
          <w:t>信息技术</w:t>
        </w:r>
      </w:ins>
      <w:ins w:id="748" w:author="Administrator" w:date="2013-07-26T18:33:00Z">
        <w:r>
          <w:rPr>
            <w:rFonts w:hint="eastAsia"/>
            <w:sz w:val="28"/>
            <w:szCs w:val="28"/>
          </w:rPr>
          <w:t>体系</w:t>
        </w:r>
      </w:ins>
      <w:ins w:id="749" w:author="Administrator" w:date="2013-07-26T18:24:00Z">
        <w:r>
          <w:rPr>
            <w:rFonts w:hint="eastAsia"/>
            <w:sz w:val="28"/>
            <w:szCs w:val="28"/>
          </w:rPr>
          <w:t>，合理选择</w:t>
        </w:r>
      </w:ins>
      <w:ins w:id="750" w:author="Administrator" w:date="2013-07-27T09:57:00Z">
        <w:r>
          <w:rPr>
            <w:rFonts w:hint="eastAsia"/>
            <w:sz w:val="28"/>
            <w:szCs w:val="28"/>
          </w:rPr>
          <w:t>本工程</w:t>
        </w:r>
      </w:ins>
      <w:ins w:id="751" w:author="Administrator" w:date="2013-07-26T18:37:00Z">
        <w:r>
          <w:rPr>
            <w:rFonts w:hint="eastAsia"/>
            <w:sz w:val="28"/>
            <w:szCs w:val="28"/>
          </w:rPr>
          <w:t>的</w:t>
        </w:r>
      </w:ins>
      <w:ins w:id="752" w:author="Administrator" w:date="2013-07-26T18:25:00Z">
        <w:r>
          <w:rPr>
            <w:rFonts w:hint="eastAsia"/>
            <w:sz w:val="28"/>
            <w:szCs w:val="28"/>
          </w:rPr>
          <w:t>应用系统体系架构</w:t>
        </w:r>
      </w:ins>
      <w:ins w:id="753" w:author="Administrator" w:date="2013-07-26T18:37:00Z">
        <w:r>
          <w:rPr>
            <w:rFonts w:hint="eastAsia"/>
            <w:sz w:val="28"/>
            <w:szCs w:val="28"/>
          </w:rPr>
          <w:t>，</w:t>
        </w:r>
      </w:ins>
    </w:p>
    <w:p w:rsidR="00680CD5" w:rsidRDefault="002D6057">
      <w:pPr>
        <w:spacing w:after="0"/>
        <w:ind w:firstLineChars="200" w:firstLine="560"/>
        <w:rPr>
          <w:rFonts w:ascii="Times New Roman" w:hAnsi="Times New Roman" w:cs="Times New Roman"/>
          <w:sz w:val="28"/>
          <w:szCs w:val="28"/>
        </w:rPr>
      </w:pPr>
      <w:del w:id="754" w:author="Administrator" w:date="2013-07-26T18:25:00Z">
        <w:r>
          <w:rPr>
            <w:rFonts w:hint="eastAsia"/>
            <w:sz w:val="28"/>
            <w:szCs w:val="28"/>
          </w:rPr>
          <w:delText>如果当前某类应用结构支撑的业务系统较多，比较复杂，现有系统使用情况良好，建议继续使用现有的应用架构。</w:delText>
        </w:r>
      </w:del>
      <w:r>
        <w:rPr>
          <w:rFonts w:hint="eastAsia"/>
          <w:sz w:val="28"/>
          <w:szCs w:val="28"/>
        </w:rPr>
        <w:t>如果现有业务</w:t>
      </w:r>
      <w:ins w:id="755" w:author="Administrator" w:date="2013-07-26T18:26:00Z">
        <w:r>
          <w:rPr>
            <w:rFonts w:hint="eastAsia"/>
            <w:sz w:val="28"/>
            <w:szCs w:val="28"/>
          </w:rPr>
          <w:t>应用</w:t>
        </w:r>
      </w:ins>
      <w:r>
        <w:rPr>
          <w:rFonts w:hint="eastAsia"/>
          <w:sz w:val="28"/>
          <w:szCs w:val="28"/>
        </w:rPr>
        <w:t>系统较少，建议</w:t>
      </w:r>
      <w:del w:id="756" w:author="Administrator" w:date="2013-07-26T18:26:00Z">
        <w:r>
          <w:rPr>
            <w:rFonts w:hint="eastAsia"/>
            <w:sz w:val="28"/>
            <w:szCs w:val="28"/>
          </w:rPr>
          <w:delText>借助公路水路安全畅通和应急处置系统的建设，在其业务架构和数据架构的指导下，调整现有应用架构，</w:delText>
        </w:r>
      </w:del>
      <w:r>
        <w:rPr>
          <w:rFonts w:hint="eastAsia"/>
          <w:sz w:val="28"/>
          <w:szCs w:val="28"/>
        </w:rPr>
        <w:t>采用面向服务结构（</w:t>
      </w:r>
      <w:r>
        <w:rPr>
          <w:rFonts w:hint="eastAsia"/>
          <w:sz w:val="28"/>
          <w:szCs w:val="28"/>
        </w:rPr>
        <w:t>SOA</w:t>
      </w:r>
      <w:r>
        <w:rPr>
          <w:rFonts w:hint="eastAsia"/>
          <w:sz w:val="28"/>
          <w:szCs w:val="28"/>
        </w:rPr>
        <w:t>）</w:t>
      </w:r>
      <w:del w:id="757" w:author="Administrator" w:date="2013-07-26T18:42:00Z">
        <w:r>
          <w:rPr>
            <w:rFonts w:hint="eastAsia"/>
            <w:sz w:val="28"/>
            <w:szCs w:val="28"/>
          </w:rPr>
          <w:delText>的</w:delText>
        </w:r>
      </w:del>
      <w:ins w:id="758" w:author="Administrator" w:date="2013-07-26T18:42:00Z">
        <w:r>
          <w:rPr>
            <w:rFonts w:hint="eastAsia"/>
            <w:sz w:val="28"/>
            <w:szCs w:val="28"/>
          </w:rPr>
          <w:t>组织</w:t>
        </w:r>
      </w:ins>
      <w:r>
        <w:rPr>
          <w:rFonts w:hint="eastAsia"/>
          <w:sz w:val="28"/>
          <w:szCs w:val="28"/>
        </w:rPr>
        <w:t>应用</w:t>
      </w:r>
      <w:ins w:id="759" w:author="Administrator" w:date="2013-07-26T18:38:00Z">
        <w:r>
          <w:rPr>
            <w:rFonts w:hint="eastAsia"/>
            <w:sz w:val="28"/>
            <w:szCs w:val="28"/>
          </w:rPr>
          <w:t>开发建设，并结合</w:t>
        </w:r>
      </w:ins>
      <w:ins w:id="760" w:author="Administrator" w:date="2013-07-27T09:57:00Z">
        <w:r>
          <w:rPr>
            <w:rFonts w:hint="eastAsia"/>
            <w:sz w:val="28"/>
            <w:szCs w:val="28"/>
          </w:rPr>
          <w:t>本</w:t>
        </w:r>
      </w:ins>
      <w:ins w:id="761" w:author="Administrator" w:date="2013-07-26T18:38:00Z">
        <w:r>
          <w:rPr>
            <w:rFonts w:hint="eastAsia"/>
            <w:sz w:val="28"/>
            <w:szCs w:val="28"/>
          </w:rPr>
          <w:t>工程建设契机，将现有相关应用系统一并集成到</w:t>
        </w:r>
        <w:r>
          <w:rPr>
            <w:rFonts w:hint="eastAsia"/>
            <w:sz w:val="28"/>
            <w:szCs w:val="28"/>
          </w:rPr>
          <w:t>SOA</w:t>
        </w:r>
      </w:ins>
      <w:r>
        <w:rPr>
          <w:rFonts w:hint="eastAsia"/>
          <w:sz w:val="28"/>
          <w:szCs w:val="28"/>
        </w:rPr>
        <w:t>体系</w:t>
      </w:r>
      <w:ins w:id="762" w:author="Administrator" w:date="2013-07-26T18:39:00Z">
        <w:r>
          <w:rPr>
            <w:rFonts w:hint="eastAsia"/>
            <w:sz w:val="28"/>
            <w:szCs w:val="28"/>
          </w:rPr>
          <w:t>结构中</w:t>
        </w:r>
      </w:ins>
      <w:r>
        <w:rPr>
          <w:rFonts w:hint="eastAsia"/>
          <w:sz w:val="28"/>
          <w:szCs w:val="28"/>
        </w:rPr>
        <w:t>。</w:t>
      </w:r>
    </w:p>
    <w:p w:rsidR="00680CD5" w:rsidRDefault="002D6057">
      <w:pPr>
        <w:pStyle w:val="2"/>
        <w:numPr>
          <w:ilvl w:val="0"/>
          <w:numId w:val="12"/>
        </w:numPr>
        <w:rPr>
          <w:sz w:val="28"/>
        </w:rPr>
      </w:pPr>
      <w:bookmarkStart w:id="763" w:name="_Toc361569794"/>
      <w:r>
        <w:rPr>
          <w:rFonts w:hint="eastAsia"/>
          <w:sz w:val="28"/>
        </w:rPr>
        <w:t>技术架构</w:t>
      </w:r>
      <w:bookmarkEnd w:id="620"/>
      <w:bookmarkEnd w:id="763"/>
    </w:p>
    <w:p w:rsidR="00680CD5" w:rsidRDefault="002D6057">
      <w:pPr>
        <w:ind w:firstLineChars="200" w:firstLine="560"/>
        <w:rPr>
          <w:del w:id="764" w:author="Administrator" w:date="2013-07-26T18:39:00Z"/>
          <w:rFonts w:ascii="Times New Roman" w:hAnsi="Times New Roman" w:cs="Times New Roman"/>
          <w:sz w:val="28"/>
          <w:szCs w:val="28"/>
        </w:rPr>
      </w:pPr>
      <w:del w:id="765" w:author="Administrator" w:date="2013-07-26T18:39:00Z">
        <w:r>
          <w:rPr>
            <w:rFonts w:ascii="Times New Roman" w:hAnsi="Times New Roman" w:cs="Times New Roman" w:hint="eastAsia"/>
            <w:sz w:val="28"/>
            <w:szCs w:val="28"/>
          </w:rPr>
          <w:delText>公路水路安全畅通和应急处置系统的技术架构应与其它重大工程的技术架构实现统筹设计，资源共享，集中整合，为所有工程提供统一配置的软硬件资源服务，促进行业统一的信息化框架体系的形成。</w:delText>
        </w:r>
      </w:del>
    </w:p>
    <w:p w:rsidR="00680CD5" w:rsidRDefault="002D6057">
      <w:pPr>
        <w:ind w:firstLineChars="200" w:firstLine="560"/>
        <w:rPr>
          <w:ins w:id="766" w:author="Administrator" w:date="2013-07-26T18:40:00Z"/>
          <w:sz w:val="28"/>
          <w:szCs w:val="28"/>
        </w:rPr>
      </w:pPr>
      <w:r>
        <w:rPr>
          <w:rFonts w:hint="eastAsia"/>
          <w:sz w:val="28"/>
          <w:szCs w:val="28"/>
        </w:rPr>
        <w:t>系统的技术架构由基础环境、数据采集交换、数据管理、协同服务、分析应用、用户界面、系统安全和系统管理八个层面组成。</w:t>
      </w:r>
    </w:p>
    <w:p w:rsidR="00680CD5" w:rsidRDefault="002D6057">
      <w:pPr>
        <w:ind w:firstLineChars="200" w:firstLine="560"/>
        <w:rPr>
          <w:ins w:id="767" w:author="Administrator" w:date="2013-07-26T18:40:00Z"/>
          <w:sz w:val="28"/>
          <w:szCs w:val="28"/>
        </w:rPr>
      </w:pPr>
      <w:r>
        <w:rPr>
          <w:rFonts w:hint="eastAsia"/>
          <w:sz w:val="28"/>
          <w:szCs w:val="28"/>
        </w:rPr>
        <w:t>系统技术架构应以业务架构、应用架构和数据架构为基础，选用当前主流技术方法构建。</w:t>
      </w:r>
    </w:p>
    <w:p w:rsidR="00680CD5" w:rsidRDefault="002D6057">
      <w:pPr>
        <w:ind w:firstLineChars="200" w:firstLine="560"/>
        <w:rPr>
          <w:rFonts w:ascii="Times New Roman" w:hAnsi="Times New Roman" w:cs="Times New Roman"/>
          <w:sz w:val="28"/>
          <w:szCs w:val="28"/>
        </w:rPr>
      </w:pPr>
      <w:r>
        <w:rPr>
          <w:rFonts w:hint="eastAsia"/>
          <w:sz w:val="28"/>
          <w:szCs w:val="28"/>
        </w:rPr>
        <w:t>面向服务应用架构（</w:t>
      </w:r>
      <w:r>
        <w:rPr>
          <w:rFonts w:hint="eastAsia"/>
          <w:sz w:val="28"/>
          <w:szCs w:val="28"/>
        </w:rPr>
        <w:t>SOA</w:t>
      </w:r>
      <w:r>
        <w:rPr>
          <w:rFonts w:hint="eastAsia"/>
          <w:sz w:val="28"/>
          <w:szCs w:val="28"/>
        </w:rPr>
        <w:t>）下的系统技术架构如图</w:t>
      </w:r>
      <w:r>
        <w:rPr>
          <w:rFonts w:hint="eastAsia"/>
          <w:sz w:val="28"/>
          <w:szCs w:val="28"/>
        </w:rPr>
        <w:t>2-3</w:t>
      </w:r>
      <w:r>
        <w:rPr>
          <w:rFonts w:hint="eastAsia"/>
          <w:sz w:val="28"/>
          <w:szCs w:val="28"/>
        </w:rPr>
        <w:t>所示</w:t>
      </w:r>
      <w:ins w:id="768" w:author="Administrator" w:date="2013-07-26T18:40:00Z">
        <w:r>
          <w:rPr>
            <w:rFonts w:hint="eastAsia"/>
            <w:sz w:val="28"/>
            <w:szCs w:val="28"/>
          </w:rPr>
          <w:t>。</w:t>
        </w:r>
      </w:ins>
      <w:del w:id="769" w:author="Administrator" w:date="2013-07-26T18:40:00Z">
        <w:r>
          <w:rPr>
            <w:rFonts w:ascii="Times New Roman" w:hAnsi="Times New Roman" w:cs="Times New Roman" w:hint="eastAsia"/>
            <w:sz w:val="28"/>
            <w:szCs w:val="28"/>
          </w:rPr>
          <w:delText>：</w:delText>
        </w:r>
      </w:del>
    </w:p>
    <w:p w:rsidR="00680CD5" w:rsidRDefault="002D6057">
      <w:pPr>
        <w:jc w:val="center"/>
      </w:pPr>
      <w:r>
        <w:lastRenderedPageBreak/>
        <w:pict>
          <v:shape id="图片框 1027" o:spid="_x0000_i1027" type="#_x0000_t75" style="width:415.25pt;height:305.6pt">
            <v:imagedata r:id="rId15" o:title=""/>
          </v:shape>
        </w:pict>
      </w:r>
    </w:p>
    <w:p w:rsidR="00680CD5" w:rsidRDefault="002D6057">
      <w:pPr>
        <w:jc w:val="center"/>
        <w:rPr>
          <w:rFonts w:ascii="Times New Roman" w:hAnsi="Times New Roman" w:cs="Times New Roman"/>
        </w:rPr>
      </w:pPr>
      <w:r>
        <w:rPr>
          <w:rFonts w:ascii="Times New Roman" w:hAnsi="Times New Roman" w:cs="Times New Roman"/>
          <w:sz w:val="28"/>
        </w:rPr>
        <w:t>图</w:t>
      </w:r>
      <w:r>
        <w:rPr>
          <w:rFonts w:ascii="Times New Roman" w:hAnsi="Times New Roman" w:cs="Times New Roman"/>
          <w:sz w:val="28"/>
        </w:rPr>
        <w:t>2-</w:t>
      </w:r>
      <w:r>
        <w:rPr>
          <w:rFonts w:ascii="Times New Roman" w:hAnsi="Times New Roman" w:cs="Times New Roman" w:hint="eastAsia"/>
          <w:sz w:val="28"/>
        </w:rPr>
        <w:t>3</w:t>
      </w:r>
      <w:r>
        <w:rPr>
          <w:rFonts w:ascii="Times New Roman" w:hAnsi="Times New Roman" w:cs="Times New Roman"/>
          <w:sz w:val="28"/>
        </w:rPr>
        <w:t xml:space="preserve"> </w:t>
      </w:r>
      <w:r>
        <w:rPr>
          <w:rFonts w:ascii="Times New Roman" w:hAnsi="Times New Roman" w:cs="Times New Roman"/>
          <w:sz w:val="28"/>
        </w:rPr>
        <w:t>系统技术架构示意图</w:t>
      </w:r>
    </w:p>
    <w:p w:rsidR="00680CD5" w:rsidRDefault="002D6057">
      <w:pPr>
        <w:pStyle w:val="3"/>
        <w:numPr>
          <w:ilvl w:val="0"/>
          <w:numId w:val="13"/>
        </w:numPr>
        <w:rPr>
          <w:rFonts w:ascii="Times New Roman" w:hAnsi="Times New Roman" w:cs="Times New Roman"/>
          <w:sz w:val="28"/>
          <w:szCs w:val="20"/>
        </w:rPr>
      </w:pPr>
      <w:r>
        <w:rPr>
          <w:rFonts w:ascii="Times New Roman" w:hAnsi="Times New Roman" w:cs="Times New Roman" w:hint="eastAsia"/>
          <w:sz w:val="28"/>
          <w:szCs w:val="20"/>
        </w:rPr>
        <w:t>基础环境层</w:t>
      </w:r>
    </w:p>
    <w:p w:rsidR="00680CD5" w:rsidRDefault="002D6057">
      <w:pPr>
        <w:ind w:firstLineChars="200" w:firstLine="560"/>
        <w:rPr>
          <w:sz w:val="28"/>
          <w:szCs w:val="28"/>
        </w:rPr>
      </w:pPr>
      <w:r>
        <w:rPr>
          <w:rFonts w:hint="eastAsia"/>
          <w:sz w:val="28"/>
          <w:szCs w:val="28"/>
        </w:rPr>
        <w:t>基础环境层为系统</w:t>
      </w:r>
      <w:del w:id="770" w:author="Administrator" w:date="2013-07-26T19:01:00Z">
        <w:r>
          <w:rPr>
            <w:rFonts w:hint="eastAsia"/>
            <w:sz w:val="28"/>
            <w:szCs w:val="28"/>
          </w:rPr>
          <w:delText>的基础</w:delText>
        </w:r>
      </w:del>
      <w:r>
        <w:rPr>
          <w:rFonts w:hint="eastAsia"/>
          <w:sz w:val="28"/>
          <w:szCs w:val="28"/>
        </w:rPr>
        <w:t>运行</w:t>
      </w:r>
      <w:ins w:id="771" w:author="Administrator" w:date="2013-07-26T19:01:00Z">
        <w:r>
          <w:rPr>
            <w:rFonts w:hint="eastAsia"/>
            <w:sz w:val="28"/>
            <w:szCs w:val="28"/>
          </w:rPr>
          <w:t>提供可靠的</w:t>
        </w:r>
      </w:ins>
      <w:del w:id="772" w:author="Administrator" w:date="2013-07-26T19:01:00Z">
        <w:r>
          <w:rPr>
            <w:rFonts w:hint="eastAsia"/>
            <w:sz w:val="28"/>
            <w:szCs w:val="28"/>
          </w:rPr>
          <w:delText>环境和核心架构模式的基础部件提</w:delText>
        </w:r>
      </w:del>
      <w:del w:id="773" w:author="Administrator" w:date="2013-07-26T19:02:00Z">
        <w:r>
          <w:rPr>
            <w:rFonts w:hint="eastAsia"/>
            <w:sz w:val="28"/>
            <w:szCs w:val="28"/>
          </w:rPr>
          <w:delText>供</w:delText>
        </w:r>
      </w:del>
      <w:ins w:id="774" w:author="Administrator" w:date="2013-07-26T19:02:00Z">
        <w:r>
          <w:rPr>
            <w:rFonts w:hint="eastAsia"/>
            <w:sz w:val="28"/>
            <w:szCs w:val="28"/>
          </w:rPr>
          <w:t>硬件</w:t>
        </w:r>
      </w:ins>
      <w:r>
        <w:rPr>
          <w:rFonts w:hint="eastAsia"/>
          <w:sz w:val="28"/>
          <w:szCs w:val="28"/>
        </w:rPr>
        <w:t>技术支撑</w:t>
      </w:r>
      <w:del w:id="775" w:author="Administrator" w:date="2013-07-26T21:18:00Z">
        <w:r>
          <w:rPr>
            <w:rFonts w:hint="eastAsia"/>
            <w:sz w:val="28"/>
            <w:szCs w:val="28"/>
          </w:rPr>
          <w:delText>，包括主机系统、操作系统、存储系统、网络系统、应用服务器等</w:delText>
        </w:r>
      </w:del>
      <w:r>
        <w:rPr>
          <w:rFonts w:hint="eastAsia"/>
          <w:sz w:val="28"/>
          <w:szCs w:val="28"/>
        </w:rPr>
        <w:t>。</w:t>
      </w:r>
    </w:p>
    <w:p w:rsidR="00680CD5" w:rsidRDefault="002D6057">
      <w:pPr>
        <w:ind w:firstLineChars="200" w:firstLine="560"/>
        <w:rPr>
          <w:sz w:val="28"/>
          <w:szCs w:val="28"/>
        </w:rPr>
      </w:pPr>
      <w:r>
        <w:rPr>
          <w:rFonts w:hint="eastAsia"/>
          <w:sz w:val="28"/>
          <w:szCs w:val="28"/>
        </w:rPr>
        <w:t>总体上看，基础环境层应走绿色集约</w:t>
      </w:r>
      <w:ins w:id="776" w:author="Administrator" w:date="2013-07-26T20:38:00Z">
        <w:r>
          <w:rPr>
            <w:rFonts w:hint="eastAsia"/>
            <w:sz w:val="28"/>
            <w:szCs w:val="28"/>
          </w:rPr>
          <w:t>的</w:t>
        </w:r>
      </w:ins>
      <w:r>
        <w:rPr>
          <w:rFonts w:hint="eastAsia"/>
          <w:sz w:val="28"/>
          <w:szCs w:val="28"/>
        </w:rPr>
        <w:t>发展道路。本工程涉及</w:t>
      </w:r>
      <w:del w:id="777" w:author="Administrator" w:date="2013-07-26T19:04:00Z">
        <w:r>
          <w:rPr>
            <w:rFonts w:hint="eastAsia"/>
            <w:sz w:val="28"/>
            <w:szCs w:val="28"/>
          </w:rPr>
          <w:delText>到</w:delText>
        </w:r>
      </w:del>
      <w:r>
        <w:rPr>
          <w:rFonts w:hint="eastAsia"/>
          <w:sz w:val="28"/>
          <w:szCs w:val="28"/>
        </w:rPr>
        <w:t>大量</w:t>
      </w:r>
      <w:del w:id="778" w:author="Administrator" w:date="2013-07-26T19:05:00Z">
        <w:r>
          <w:rPr>
            <w:rFonts w:hint="eastAsia"/>
            <w:sz w:val="28"/>
            <w:szCs w:val="28"/>
          </w:rPr>
          <w:delText>动态</w:delText>
        </w:r>
      </w:del>
      <w:r>
        <w:rPr>
          <w:rFonts w:hint="eastAsia"/>
          <w:sz w:val="28"/>
          <w:szCs w:val="28"/>
        </w:rPr>
        <w:t>数据</w:t>
      </w:r>
      <w:ins w:id="779" w:author="Administrator" w:date="2013-07-26T19:05:00Z">
        <w:r>
          <w:rPr>
            <w:rFonts w:hint="eastAsia"/>
            <w:sz w:val="28"/>
            <w:szCs w:val="28"/>
          </w:rPr>
          <w:t>采集和处理</w:t>
        </w:r>
      </w:ins>
      <w:r>
        <w:rPr>
          <w:rFonts w:hint="eastAsia"/>
          <w:sz w:val="28"/>
          <w:szCs w:val="28"/>
        </w:rPr>
        <w:t>，</w:t>
      </w:r>
      <w:del w:id="780" w:author="Administrator" w:date="2013-07-26T19:05:00Z">
        <w:r>
          <w:rPr>
            <w:rFonts w:hint="eastAsia"/>
            <w:sz w:val="28"/>
            <w:szCs w:val="28"/>
          </w:rPr>
          <w:delText>数据量比较大，数据处理复杂，</w:delText>
        </w:r>
      </w:del>
      <w:r>
        <w:rPr>
          <w:rFonts w:hint="eastAsia"/>
          <w:sz w:val="28"/>
          <w:szCs w:val="28"/>
        </w:rPr>
        <w:t>主机及存储系统</w:t>
      </w:r>
      <w:ins w:id="781" w:author="Administrator" w:date="2013-07-26T20:37:00Z">
        <w:r>
          <w:rPr>
            <w:rFonts w:hint="eastAsia"/>
            <w:sz w:val="28"/>
            <w:szCs w:val="28"/>
          </w:rPr>
          <w:t>应</w:t>
        </w:r>
      </w:ins>
      <w:r>
        <w:rPr>
          <w:rFonts w:hint="eastAsia"/>
          <w:sz w:val="28"/>
          <w:szCs w:val="28"/>
        </w:rPr>
        <w:t>重点考虑三方面要求，一是采用虚拟技术、集群技术，提高</w:t>
      </w:r>
      <w:del w:id="782" w:author="Administrator" w:date="2013-07-26T20:37:00Z">
        <w:r>
          <w:rPr>
            <w:rFonts w:hint="eastAsia"/>
            <w:sz w:val="28"/>
            <w:szCs w:val="28"/>
          </w:rPr>
          <w:delText>主机及存储</w:delText>
        </w:r>
      </w:del>
      <w:r>
        <w:rPr>
          <w:rFonts w:hint="eastAsia"/>
          <w:sz w:val="28"/>
          <w:szCs w:val="28"/>
        </w:rPr>
        <w:t>系统的可靠性、利用率和动态适配性；二是</w:t>
      </w:r>
      <w:del w:id="783" w:author="Administrator" w:date="2013-07-26T20:39:00Z">
        <w:r>
          <w:rPr>
            <w:rFonts w:hint="eastAsia"/>
            <w:sz w:val="28"/>
            <w:szCs w:val="28"/>
          </w:rPr>
          <w:delText>尽量</w:delText>
        </w:r>
      </w:del>
      <w:r>
        <w:rPr>
          <w:rFonts w:hint="eastAsia"/>
          <w:sz w:val="28"/>
          <w:szCs w:val="28"/>
        </w:rPr>
        <w:t>选择耗电节省的机型；三是选择内存较大的机型。</w:t>
      </w:r>
    </w:p>
    <w:p w:rsidR="00680CD5" w:rsidRDefault="002D6057">
      <w:pPr>
        <w:ind w:firstLineChars="200" w:firstLine="560"/>
        <w:rPr>
          <w:sz w:val="28"/>
          <w:szCs w:val="28"/>
        </w:rPr>
      </w:pPr>
      <w:r>
        <w:rPr>
          <w:rFonts w:hint="eastAsia"/>
          <w:sz w:val="28"/>
          <w:szCs w:val="28"/>
        </w:rPr>
        <w:t>网络系统应坚持骨干网统一</w:t>
      </w:r>
      <w:del w:id="784" w:author="Administrator" w:date="2013-07-26T20:39:00Z">
        <w:r>
          <w:rPr>
            <w:rFonts w:hint="eastAsia"/>
            <w:sz w:val="28"/>
            <w:szCs w:val="28"/>
          </w:rPr>
          <w:delText>，</w:delText>
        </w:r>
      </w:del>
      <w:r>
        <w:rPr>
          <w:rFonts w:hint="eastAsia"/>
          <w:sz w:val="28"/>
          <w:szCs w:val="28"/>
        </w:rPr>
        <w:t>接入网灵活多样的原则。</w:t>
      </w:r>
      <w:del w:id="785" w:author="Administrator" w:date="2013-07-26T20:40:00Z">
        <w:r>
          <w:rPr>
            <w:rFonts w:hint="eastAsia"/>
            <w:sz w:val="28"/>
            <w:szCs w:val="28"/>
          </w:rPr>
          <w:delText>本工程涉及交通运输行业的绝大部分业务，</w:delText>
        </w:r>
      </w:del>
      <w:r>
        <w:rPr>
          <w:rFonts w:hint="eastAsia"/>
          <w:sz w:val="28"/>
          <w:szCs w:val="28"/>
        </w:rPr>
        <w:t>可以利用</w:t>
      </w:r>
      <w:del w:id="786" w:author="Administrator" w:date="2013-07-27T09:58:00Z">
        <w:r>
          <w:rPr>
            <w:rFonts w:hint="eastAsia"/>
            <w:sz w:val="28"/>
            <w:szCs w:val="28"/>
          </w:rPr>
          <w:delText>该</w:delText>
        </w:r>
      </w:del>
      <w:ins w:id="787" w:author="Administrator" w:date="2013-07-27T09:58:00Z">
        <w:r>
          <w:rPr>
            <w:rFonts w:hint="eastAsia"/>
            <w:sz w:val="28"/>
            <w:szCs w:val="28"/>
          </w:rPr>
          <w:t>本</w:t>
        </w:r>
      </w:ins>
      <w:r>
        <w:rPr>
          <w:rFonts w:hint="eastAsia"/>
          <w:sz w:val="28"/>
          <w:szCs w:val="28"/>
        </w:rPr>
        <w:t>工程改造或建成行业骨干网络</w:t>
      </w:r>
      <w:del w:id="788" w:author="Administrator" w:date="2013-07-26T20:42:00Z">
        <w:r>
          <w:rPr>
            <w:rFonts w:hint="eastAsia"/>
            <w:sz w:val="28"/>
            <w:szCs w:val="28"/>
          </w:rPr>
          <w:delText>和灵活多样的接入网络。其中</w:delText>
        </w:r>
      </w:del>
      <w:ins w:id="789" w:author="Administrator" w:date="2013-07-26T20:42:00Z">
        <w:r>
          <w:rPr>
            <w:rFonts w:hint="eastAsia"/>
            <w:sz w:val="28"/>
            <w:szCs w:val="28"/>
          </w:rPr>
          <w:t>，</w:t>
        </w:r>
      </w:ins>
      <w:r>
        <w:rPr>
          <w:rFonts w:hint="eastAsia"/>
          <w:sz w:val="28"/>
          <w:szCs w:val="28"/>
        </w:rPr>
        <w:t>骨干网络尽量利用现有高速公路光纤网组建，也可利用当地政府提供的政务信息网络组建</w:t>
      </w:r>
      <w:del w:id="790" w:author="Administrator" w:date="2013-07-26T20:43:00Z">
        <w:r>
          <w:rPr>
            <w:rFonts w:hint="eastAsia"/>
            <w:sz w:val="28"/>
            <w:szCs w:val="28"/>
          </w:rPr>
          <w:delText>，为路网运行、道路运输、港航管理等多业务提供统一的高速信息通道服务</w:delText>
        </w:r>
      </w:del>
      <w:r>
        <w:rPr>
          <w:rFonts w:hint="eastAsia"/>
          <w:sz w:val="28"/>
          <w:szCs w:val="28"/>
        </w:rPr>
        <w:t>；接入网</w:t>
      </w:r>
      <w:del w:id="791" w:author="Administrator" w:date="2013-07-26T20:44:00Z">
        <w:r>
          <w:rPr>
            <w:rFonts w:hint="eastAsia"/>
            <w:sz w:val="28"/>
            <w:szCs w:val="28"/>
          </w:rPr>
          <w:delText>应</w:delText>
        </w:r>
      </w:del>
      <w:ins w:id="792" w:author="Administrator" w:date="2013-07-26T20:44:00Z">
        <w:r>
          <w:rPr>
            <w:rFonts w:hint="eastAsia"/>
            <w:sz w:val="28"/>
            <w:szCs w:val="28"/>
          </w:rPr>
          <w:t>可</w:t>
        </w:r>
      </w:ins>
      <w:r>
        <w:rPr>
          <w:rFonts w:hint="eastAsia"/>
          <w:sz w:val="28"/>
          <w:szCs w:val="28"/>
        </w:rPr>
        <w:t>根据</w:t>
      </w:r>
      <w:r>
        <w:rPr>
          <w:rFonts w:hint="eastAsia"/>
          <w:sz w:val="28"/>
          <w:szCs w:val="28"/>
        </w:rPr>
        <w:lastRenderedPageBreak/>
        <w:t>当地实际情况，</w:t>
      </w:r>
      <w:del w:id="793" w:author="Administrator" w:date="2013-07-26T20:44:00Z">
        <w:r>
          <w:rPr>
            <w:rFonts w:hint="eastAsia"/>
            <w:sz w:val="28"/>
            <w:szCs w:val="28"/>
          </w:rPr>
          <w:delText>可</w:delText>
        </w:r>
      </w:del>
      <w:ins w:id="794" w:author="Administrator" w:date="2013-07-26T20:44:00Z">
        <w:r>
          <w:rPr>
            <w:rFonts w:hint="eastAsia"/>
            <w:sz w:val="28"/>
            <w:szCs w:val="28"/>
          </w:rPr>
          <w:t>采用</w:t>
        </w:r>
      </w:ins>
      <w:r>
        <w:rPr>
          <w:rFonts w:hint="eastAsia"/>
          <w:sz w:val="28"/>
          <w:szCs w:val="28"/>
        </w:rPr>
        <w:t>租用</w:t>
      </w:r>
      <w:del w:id="795" w:author="Administrator" w:date="2013-07-26T20:44:00Z">
        <w:r>
          <w:rPr>
            <w:rFonts w:hint="eastAsia"/>
            <w:sz w:val="28"/>
            <w:szCs w:val="28"/>
          </w:rPr>
          <w:delText>各种公众</w:delText>
        </w:r>
      </w:del>
      <w:ins w:id="796" w:author="Administrator" w:date="2013-07-26T20:44:00Z">
        <w:r>
          <w:rPr>
            <w:rFonts w:hint="eastAsia"/>
            <w:sz w:val="28"/>
            <w:szCs w:val="28"/>
          </w:rPr>
          <w:t>公共</w:t>
        </w:r>
      </w:ins>
      <w:r>
        <w:rPr>
          <w:rFonts w:hint="eastAsia"/>
          <w:sz w:val="28"/>
          <w:szCs w:val="28"/>
        </w:rPr>
        <w:t>通信</w:t>
      </w:r>
      <w:del w:id="797" w:author="Administrator" w:date="2013-07-26T20:44:00Z">
        <w:r>
          <w:rPr>
            <w:rFonts w:hint="eastAsia"/>
            <w:sz w:val="28"/>
            <w:szCs w:val="28"/>
          </w:rPr>
          <w:delText>方式</w:delText>
        </w:r>
      </w:del>
      <w:ins w:id="798" w:author="Administrator" w:date="2013-07-26T20:44:00Z">
        <w:r>
          <w:rPr>
            <w:rFonts w:hint="eastAsia"/>
            <w:sz w:val="28"/>
            <w:szCs w:val="28"/>
          </w:rPr>
          <w:t>资源组建</w:t>
        </w:r>
      </w:ins>
      <w:del w:id="799" w:author="Administrator" w:date="2013-07-26T20:44:00Z">
        <w:r>
          <w:rPr>
            <w:rFonts w:hint="eastAsia"/>
            <w:sz w:val="28"/>
            <w:szCs w:val="28"/>
          </w:rPr>
          <w:delText>实现</w:delText>
        </w:r>
      </w:del>
      <w:r>
        <w:rPr>
          <w:rFonts w:hint="eastAsia"/>
          <w:sz w:val="28"/>
          <w:szCs w:val="28"/>
        </w:rPr>
        <w:t>。移动语音指挥调度通信</w:t>
      </w:r>
      <w:ins w:id="800" w:author="Administrator" w:date="2013-07-26T20:45:00Z">
        <w:r>
          <w:rPr>
            <w:rFonts w:hint="eastAsia"/>
            <w:sz w:val="28"/>
            <w:szCs w:val="28"/>
          </w:rPr>
          <w:t>尽量</w:t>
        </w:r>
      </w:ins>
      <w:del w:id="801" w:author="Administrator" w:date="2013-07-26T20:45:00Z">
        <w:r>
          <w:rPr>
            <w:rFonts w:hint="eastAsia"/>
            <w:sz w:val="28"/>
            <w:szCs w:val="28"/>
          </w:rPr>
          <w:delText>首选方案是充分</w:delText>
        </w:r>
      </w:del>
      <w:r>
        <w:rPr>
          <w:rFonts w:hint="eastAsia"/>
          <w:sz w:val="28"/>
          <w:szCs w:val="28"/>
        </w:rPr>
        <w:t>利用当地政府应急通信平台，</w:t>
      </w:r>
      <w:ins w:id="802" w:author="Administrator" w:date="2013-07-26T20:45:00Z">
        <w:r>
          <w:rPr>
            <w:rFonts w:hint="eastAsia"/>
            <w:sz w:val="28"/>
            <w:szCs w:val="28"/>
          </w:rPr>
          <w:t>可</w:t>
        </w:r>
      </w:ins>
      <w:del w:id="803" w:author="Administrator" w:date="2013-07-26T20:45:00Z">
        <w:r>
          <w:rPr>
            <w:rFonts w:hint="eastAsia"/>
            <w:sz w:val="28"/>
            <w:szCs w:val="28"/>
          </w:rPr>
          <w:delText>其次是</w:delText>
        </w:r>
      </w:del>
      <w:r>
        <w:rPr>
          <w:rFonts w:hint="eastAsia"/>
          <w:sz w:val="28"/>
          <w:szCs w:val="28"/>
        </w:rPr>
        <w:t>采用自建和利用</w:t>
      </w:r>
      <w:del w:id="804" w:author="Administrator" w:date="2013-07-26T20:45:00Z">
        <w:r>
          <w:rPr>
            <w:rFonts w:hint="eastAsia"/>
            <w:sz w:val="28"/>
            <w:szCs w:val="28"/>
          </w:rPr>
          <w:delText>公众</w:delText>
        </w:r>
      </w:del>
      <w:ins w:id="805" w:author="Administrator" w:date="2013-07-26T20:45:00Z">
        <w:r>
          <w:rPr>
            <w:rFonts w:hint="eastAsia"/>
            <w:sz w:val="28"/>
            <w:szCs w:val="28"/>
          </w:rPr>
          <w:t>公共</w:t>
        </w:r>
      </w:ins>
      <w:r>
        <w:rPr>
          <w:rFonts w:hint="eastAsia"/>
          <w:sz w:val="28"/>
          <w:szCs w:val="28"/>
        </w:rPr>
        <w:t>通信</w:t>
      </w:r>
      <w:ins w:id="806" w:author="Administrator" w:date="2013-07-26T20:46:00Z">
        <w:r>
          <w:rPr>
            <w:rFonts w:hint="eastAsia"/>
            <w:sz w:val="28"/>
            <w:szCs w:val="28"/>
          </w:rPr>
          <w:t>平台</w:t>
        </w:r>
      </w:ins>
      <w:r>
        <w:rPr>
          <w:rFonts w:hint="eastAsia"/>
          <w:sz w:val="28"/>
          <w:szCs w:val="28"/>
        </w:rPr>
        <w:t>相结合的</w:t>
      </w:r>
      <w:ins w:id="807" w:author="Administrator" w:date="2013-07-26T20:45:00Z">
        <w:r>
          <w:rPr>
            <w:rFonts w:hint="eastAsia"/>
            <w:sz w:val="28"/>
            <w:szCs w:val="28"/>
          </w:rPr>
          <w:t>方式组网</w:t>
        </w:r>
      </w:ins>
      <w:del w:id="808" w:author="Administrator" w:date="2013-07-26T20:45:00Z">
        <w:r>
          <w:rPr>
            <w:rFonts w:hint="eastAsia"/>
            <w:sz w:val="28"/>
            <w:szCs w:val="28"/>
          </w:rPr>
          <w:delText>混合方案为宜</w:delText>
        </w:r>
      </w:del>
      <w:r>
        <w:rPr>
          <w:rFonts w:hint="eastAsia"/>
          <w:sz w:val="28"/>
          <w:szCs w:val="28"/>
        </w:rPr>
        <w:t>。</w:t>
      </w:r>
    </w:p>
    <w:p w:rsidR="00680CD5" w:rsidRPr="002F41D8" w:rsidRDefault="002D6057" w:rsidP="00680CD5">
      <w:pPr>
        <w:pStyle w:val="3"/>
        <w:numPr>
          <w:ilvl w:val="0"/>
          <w:numId w:val="13"/>
          <w:ins w:id="809" w:author="Administrator" w:date="2013-07-26T18:42:00Z"/>
        </w:numPr>
        <w:rPr>
          <w:rFonts w:ascii="Times New Roman" w:hAnsi="Times New Roman" w:cs="Times New Roman"/>
          <w:sz w:val="28"/>
          <w:szCs w:val="20"/>
        </w:rPr>
        <w:pPrChange w:id="810" w:author="Administrator" w:date="2013-07-26T18:42:00Z">
          <w:pPr>
            <w:pStyle w:val="15"/>
            <w:numPr>
              <w:numId w:val="14"/>
            </w:numPr>
            <w:ind w:left="1280" w:firstLineChars="0" w:hanging="720"/>
          </w:pPr>
        </w:pPrChange>
      </w:pPr>
      <w:r w:rsidRPr="002D6057">
        <w:rPr>
          <w:rFonts w:ascii="Times New Roman" w:hAnsi="Times New Roman" w:cs="Times New Roman" w:hint="eastAsia"/>
          <w:sz w:val="28"/>
          <w:szCs w:val="20"/>
        </w:rPr>
        <w:t>数据采集交换层</w:t>
      </w:r>
    </w:p>
    <w:p w:rsidR="00680CD5" w:rsidRDefault="002D6057">
      <w:pPr>
        <w:ind w:firstLineChars="200" w:firstLine="560"/>
        <w:rPr>
          <w:sz w:val="28"/>
          <w:szCs w:val="28"/>
        </w:rPr>
      </w:pPr>
      <w:r>
        <w:rPr>
          <w:rFonts w:hint="eastAsia"/>
          <w:sz w:val="28"/>
          <w:szCs w:val="28"/>
        </w:rPr>
        <w:t>数据采集和交换层</w:t>
      </w:r>
      <w:del w:id="811" w:author="Administrator" w:date="2013-07-26T21:17:00Z">
        <w:r>
          <w:rPr>
            <w:rFonts w:hint="eastAsia"/>
            <w:sz w:val="28"/>
            <w:szCs w:val="28"/>
          </w:rPr>
          <w:delText>提供一个统一、可靠的技术基础架构，</w:delText>
        </w:r>
      </w:del>
      <w:ins w:id="812" w:author="Administrator" w:date="2013-07-26T21:17:00Z">
        <w:r>
          <w:rPr>
            <w:rFonts w:hint="eastAsia"/>
            <w:sz w:val="28"/>
            <w:szCs w:val="28"/>
          </w:rPr>
          <w:t>用于</w:t>
        </w:r>
      </w:ins>
      <w:r>
        <w:rPr>
          <w:rFonts w:hint="eastAsia"/>
          <w:sz w:val="28"/>
          <w:szCs w:val="28"/>
        </w:rPr>
        <w:t>实现</w:t>
      </w:r>
      <w:del w:id="813" w:author="Administrator" w:date="2013-07-26T21:28:00Z">
        <w:r>
          <w:rPr>
            <w:rFonts w:hint="eastAsia"/>
            <w:sz w:val="28"/>
            <w:szCs w:val="28"/>
          </w:rPr>
          <w:delText>平台从业务系统采集</w:delText>
        </w:r>
      </w:del>
      <w:ins w:id="814" w:author="Administrator" w:date="2013-07-26T21:28:00Z">
        <w:r>
          <w:rPr>
            <w:rFonts w:hint="eastAsia"/>
            <w:sz w:val="28"/>
            <w:szCs w:val="28"/>
          </w:rPr>
          <w:t>系统</w:t>
        </w:r>
      </w:ins>
      <w:r>
        <w:rPr>
          <w:rFonts w:hint="eastAsia"/>
          <w:sz w:val="28"/>
          <w:szCs w:val="28"/>
        </w:rPr>
        <w:t>所需</w:t>
      </w:r>
      <w:del w:id="815" w:author="Administrator" w:date="2013-07-26T20:47:00Z">
        <w:r>
          <w:rPr>
            <w:rFonts w:hint="eastAsia"/>
            <w:sz w:val="28"/>
            <w:szCs w:val="28"/>
          </w:rPr>
          <w:delText>的</w:delText>
        </w:r>
      </w:del>
      <w:r>
        <w:rPr>
          <w:rFonts w:hint="eastAsia"/>
          <w:sz w:val="28"/>
          <w:szCs w:val="28"/>
        </w:rPr>
        <w:t>数据</w:t>
      </w:r>
      <w:ins w:id="816" w:author="Administrator" w:date="2013-07-26T20:48:00Z">
        <w:r>
          <w:rPr>
            <w:rFonts w:hint="eastAsia"/>
            <w:sz w:val="28"/>
            <w:szCs w:val="28"/>
          </w:rPr>
          <w:t>高效采集</w:t>
        </w:r>
      </w:ins>
      <w:del w:id="817" w:author="Administrator" w:date="2013-07-26T20:48:00Z">
        <w:r>
          <w:rPr>
            <w:rFonts w:hint="eastAsia"/>
            <w:sz w:val="28"/>
            <w:szCs w:val="28"/>
          </w:rPr>
          <w:delText>以及平台</w:delText>
        </w:r>
      </w:del>
      <w:ins w:id="818" w:author="Administrator" w:date="2013-07-26T20:48:00Z">
        <w:r>
          <w:rPr>
            <w:rFonts w:hint="eastAsia"/>
            <w:sz w:val="28"/>
            <w:szCs w:val="28"/>
          </w:rPr>
          <w:t>、</w:t>
        </w:r>
      </w:ins>
      <w:del w:id="819" w:author="Administrator" w:date="2013-07-26T20:48:00Z">
        <w:r>
          <w:rPr>
            <w:rFonts w:hint="eastAsia"/>
            <w:sz w:val="28"/>
            <w:szCs w:val="28"/>
          </w:rPr>
          <w:delText>数据中心与</w:delText>
        </w:r>
      </w:del>
      <w:ins w:id="820" w:author="Administrator" w:date="2013-07-26T20:48:00Z">
        <w:r>
          <w:rPr>
            <w:rFonts w:hint="eastAsia"/>
            <w:sz w:val="28"/>
            <w:szCs w:val="28"/>
          </w:rPr>
          <w:t>相关</w:t>
        </w:r>
      </w:ins>
      <w:del w:id="821" w:author="Administrator" w:date="2013-07-26T20:48:00Z">
        <w:r>
          <w:rPr>
            <w:rFonts w:hint="eastAsia"/>
            <w:sz w:val="28"/>
            <w:szCs w:val="28"/>
          </w:rPr>
          <w:delText>业务</w:delText>
        </w:r>
      </w:del>
      <w:r>
        <w:rPr>
          <w:rFonts w:hint="eastAsia"/>
          <w:sz w:val="28"/>
          <w:szCs w:val="28"/>
        </w:rPr>
        <w:t>系统</w:t>
      </w:r>
      <w:del w:id="822" w:author="Administrator" w:date="2013-07-26T20:48:00Z">
        <w:r>
          <w:rPr>
            <w:rFonts w:hint="eastAsia"/>
            <w:sz w:val="28"/>
            <w:szCs w:val="28"/>
          </w:rPr>
          <w:delText>之</w:delText>
        </w:r>
      </w:del>
      <w:proofErr w:type="gramStart"/>
      <w:r>
        <w:rPr>
          <w:rFonts w:hint="eastAsia"/>
          <w:sz w:val="28"/>
          <w:szCs w:val="28"/>
        </w:rPr>
        <w:t>间数据</w:t>
      </w:r>
      <w:proofErr w:type="gramEnd"/>
      <w:del w:id="823" w:author="Administrator" w:date="2013-07-26T20:48:00Z">
        <w:r>
          <w:rPr>
            <w:rFonts w:hint="eastAsia"/>
            <w:sz w:val="28"/>
            <w:szCs w:val="28"/>
          </w:rPr>
          <w:delText>的灵活</w:delText>
        </w:r>
      </w:del>
      <w:ins w:id="824" w:author="Administrator" w:date="2013-07-26T20:48:00Z">
        <w:r>
          <w:rPr>
            <w:rFonts w:hint="eastAsia"/>
            <w:sz w:val="28"/>
            <w:szCs w:val="28"/>
          </w:rPr>
          <w:t>可靠</w:t>
        </w:r>
      </w:ins>
      <w:r>
        <w:rPr>
          <w:rFonts w:hint="eastAsia"/>
          <w:sz w:val="28"/>
          <w:szCs w:val="28"/>
        </w:rPr>
        <w:t>交换，消除数据在</w:t>
      </w:r>
      <w:del w:id="825" w:author="Administrator" w:date="2013-07-26T20:49:00Z">
        <w:r>
          <w:rPr>
            <w:rFonts w:hint="eastAsia"/>
            <w:sz w:val="28"/>
            <w:szCs w:val="28"/>
          </w:rPr>
          <w:delText>各</w:delText>
        </w:r>
      </w:del>
      <w:ins w:id="826" w:author="Administrator" w:date="2013-07-26T20:49:00Z">
        <w:r>
          <w:rPr>
            <w:rFonts w:hint="eastAsia"/>
            <w:sz w:val="28"/>
            <w:szCs w:val="28"/>
          </w:rPr>
          <w:t>多</w:t>
        </w:r>
      </w:ins>
      <w:r>
        <w:rPr>
          <w:rFonts w:hint="eastAsia"/>
          <w:sz w:val="28"/>
          <w:szCs w:val="28"/>
        </w:rPr>
        <w:t>个</w:t>
      </w:r>
      <w:del w:id="827" w:author="Administrator" w:date="2013-07-26T20:49:00Z">
        <w:r>
          <w:rPr>
            <w:rFonts w:hint="eastAsia"/>
            <w:sz w:val="28"/>
            <w:szCs w:val="28"/>
          </w:rPr>
          <w:delText>业务</w:delText>
        </w:r>
      </w:del>
      <w:r>
        <w:rPr>
          <w:rFonts w:hint="eastAsia"/>
          <w:sz w:val="28"/>
          <w:szCs w:val="28"/>
        </w:rPr>
        <w:t>系统</w:t>
      </w:r>
      <w:ins w:id="828" w:author="Administrator" w:date="2013-07-26T20:49:00Z">
        <w:r>
          <w:rPr>
            <w:rFonts w:hint="eastAsia"/>
            <w:sz w:val="28"/>
            <w:szCs w:val="28"/>
          </w:rPr>
          <w:t>间</w:t>
        </w:r>
      </w:ins>
      <w:del w:id="829" w:author="Administrator" w:date="2013-07-26T20:49:00Z">
        <w:r>
          <w:rPr>
            <w:rFonts w:hint="eastAsia"/>
            <w:sz w:val="28"/>
            <w:szCs w:val="28"/>
          </w:rPr>
          <w:delText>中由于分散存储而造成的</w:delText>
        </w:r>
      </w:del>
      <w:r>
        <w:rPr>
          <w:rFonts w:hint="eastAsia"/>
          <w:sz w:val="28"/>
          <w:szCs w:val="28"/>
        </w:rPr>
        <w:t>不一致、不完整</w:t>
      </w:r>
      <w:ins w:id="830" w:author="Administrator" w:date="2013-07-26T20:49:00Z">
        <w:r>
          <w:rPr>
            <w:rFonts w:hint="eastAsia"/>
            <w:sz w:val="28"/>
            <w:szCs w:val="28"/>
          </w:rPr>
          <w:t>等问题</w:t>
        </w:r>
      </w:ins>
      <w:del w:id="831" w:author="Administrator" w:date="2013-07-26T20:49:00Z">
        <w:r>
          <w:rPr>
            <w:rFonts w:hint="eastAsia"/>
            <w:sz w:val="28"/>
            <w:szCs w:val="28"/>
          </w:rPr>
          <w:delText>，实现数据的共享</w:delText>
        </w:r>
      </w:del>
      <w:r>
        <w:rPr>
          <w:rFonts w:hint="eastAsia"/>
          <w:sz w:val="28"/>
          <w:szCs w:val="28"/>
        </w:rPr>
        <w:t>。</w:t>
      </w:r>
    </w:p>
    <w:p w:rsidR="00680CD5" w:rsidRDefault="002D6057">
      <w:pPr>
        <w:ind w:firstLineChars="200" w:firstLine="560"/>
        <w:rPr>
          <w:sz w:val="28"/>
          <w:szCs w:val="28"/>
        </w:rPr>
      </w:pPr>
      <w:r>
        <w:rPr>
          <w:rFonts w:hint="eastAsia"/>
          <w:sz w:val="28"/>
          <w:szCs w:val="28"/>
        </w:rPr>
        <w:t>总体上看，数据采集交换层应走统一集成的发展道路。本工程涉及</w:t>
      </w:r>
      <w:del w:id="832" w:author="Administrator" w:date="2013-07-26T20:52:00Z">
        <w:r>
          <w:rPr>
            <w:rFonts w:hint="eastAsia"/>
            <w:sz w:val="28"/>
            <w:szCs w:val="28"/>
          </w:rPr>
          <w:delText>到的公路水路交通</w:delText>
        </w:r>
      </w:del>
      <w:r>
        <w:rPr>
          <w:rFonts w:hint="eastAsia"/>
          <w:sz w:val="28"/>
          <w:szCs w:val="28"/>
        </w:rPr>
        <w:t>行业绝大部分业务应用，可利用本工程构建行业统一的数据采集交换平台。</w:t>
      </w:r>
      <w:del w:id="833" w:author="Administrator" w:date="2013-07-26T20:50:00Z">
        <w:r>
          <w:rPr>
            <w:rFonts w:hint="eastAsia"/>
            <w:sz w:val="28"/>
            <w:szCs w:val="28"/>
          </w:rPr>
          <w:delText>同时</w:delText>
        </w:r>
      </w:del>
      <w:r>
        <w:rPr>
          <w:rFonts w:hint="eastAsia"/>
          <w:sz w:val="28"/>
          <w:szCs w:val="28"/>
        </w:rPr>
        <w:t>由于本工程涉及的信息时效性较高，数据格式多样，数据采集交换平台</w:t>
      </w:r>
      <w:del w:id="834" w:author="Administrator" w:date="2013-07-26T20:51:00Z">
        <w:r>
          <w:rPr>
            <w:rFonts w:hint="eastAsia"/>
            <w:sz w:val="28"/>
            <w:szCs w:val="28"/>
          </w:rPr>
          <w:delText>除应集中统一外，平台</w:delText>
        </w:r>
      </w:del>
      <w:r>
        <w:rPr>
          <w:rFonts w:hint="eastAsia"/>
          <w:sz w:val="28"/>
          <w:szCs w:val="28"/>
        </w:rPr>
        <w:t>应具有较高的交换效率，较好的适配能力。</w:t>
      </w:r>
    </w:p>
    <w:p w:rsidR="00680CD5" w:rsidRPr="002F41D8" w:rsidRDefault="002D6057" w:rsidP="00680CD5">
      <w:pPr>
        <w:pStyle w:val="3"/>
        <w:numPr>
          <w:ilvl w:val="0"/>
          <w:numId w:val="13"/>
          <w:ins w:id="835" w:author="Administrator" w:date="2013-07-26T18:42:00Z"/>
        </w:numPr>
        <w:rPr>
          <w:rFonts w:ascii="Times New Roman" w:hAnsi="Times New Roman" w:cs="Times New Roman"/>
          <w:sz w:val="28"/>
          <w:szCs w:val="20"/>
        </w:rPr>
        <w:pPrChange w:id="836" w:author="Administrator" w:date="2013-07-26T18:42:00Z">
          <w:pPr>
            <w:pStyle w:val="15"/>
            <w:numPr>
              <w:numId w:val="14"/>
            </w:numPr>
            <w:ind w:left="1280" w:firstLineChars="0" w:hanging="720"/>
          </w:pPr>
        </w:pPrChange>
      </w:pPr>
      <w:r w:rsidRPr="002D6057">
        <w:rPr>
          <w:rFonts w:ascii="Times New Roman" w:hAnsi="Times New Roman" w:cs="Times New Roman" w:hint="eastAsia"/>
          <w:sz w:val="28"/>
          <w:szCs w:val="20"/>
        </w:rPr>
        <w:t>数据管理层</w:t>
      </w:r>
    </w:p>
    <w:p w:rsidR="00680CD5" w:rsidRDefault="002D6057">
      <w:pPr>
        <w:ind w:firstLineChars="200" w:firstLine="560"/>
        <w:rPr>
          <w:sz w:val="28"/>
          <w:szCs w:val="28"/>
        </w:rPr>
      </w:pPr>
      <w:r>
        <w:rPr>
          <w:rFonts w:hint="eastAsia"/>
          <w:sz w:val="28"/>
          <w:szCs w:val="28"/>
        </w:rPr>
        <w:t>数据管理层为</w:t>
      </w:r>
      <w:ins w:id="837" w:author="Administrator" w:date="2013-07-26T20:51:00Z">
        <w:r>
          <w:rPr>
            <w:rFonts w:hint="eastAsia"/>
            <w:sz w:val="28"/>
            <w:szCs w:val="28"/>
          </w:rPr>
          <w:t>相关</w:t>
        </w:r>
      </w:ins>
      <w:del w:id="838" w:author="Administrator" w:date="2013-07-26T20:51:00Z">
        <w:r>
          <w:rPr>
            <w:rFonts w:hint="eastAsia"/>
            <w:sz w:val="28"/>
            <w:szCs w:val="28"/>
          </w:rPr>
          <w:delText>各类</w:delText>
        </w:r>
      </w:del>
      <w:r>
        <w:rPr>
          <w:rFonts w:hint="eastAsia"/>
          <w:sz w:val="28"/>
          <w:szCs w:val="28"/>
        </w:rPr>
        <w:t>应用</w:t>
      </w:r>
      <w:ins w:id="839" w:author="Administrator" w:date="2013-07-26T20:51:00Z">
        <w:r>
          <w:rPr>
            <w:rFonts w:hint="eastAsia"/>
            <w:sz w:val="28"/>
            <w:szCs w:val="28"/>
          </w:rPr>
          <w:t>系统</w:t>
        </w:r>
      </w:ins>
      <w:r>
        <w:rPr>
          <w:rFonts w:hint="eastAsia"/>
          <w:sz w:val="28"/>
          <w:szCs w:val="28"/>
        </w:rPr>
        <w:t>提供</w:t>
      </w:r>
      <w:ins w:id="840" w:author="Administrator" w:date="2013-07-26T20:51:00Z">
        <w:r>
          <w:rPr>
            <w:rFonts w:hint="eastAsia"/>
            <w:sz w:val="28"/>
            <w:szCs w:val="28"/>
          </w:rPr>
          <w:t>集成的</w:t>
        </w:r>
      </w:ins>
      <w:r>
        <w:rPr>
          <w:rFonts w:hint="eastAsia"/>
          <w:sz w:val="28"/>
          <w:szCs w:val="28"/>
        </w:rPr>
        <w:t>数据资源服务，并通过各种机制来保证数据</w:t>
      </w:r>
      <w:del w:id="841" w:author="Administrator" w:date="2013-07-26T20:51:00Z">
        <w:r>
          <w:rPr>
            <w:rFonts w:hint="eastAsia"/>
            <w:sz w:val="28"/>
            <w:szCs w:val="28"/>
          </w:rPr>
          <w:delText>本身的</w:delText>
        </w:r>
      </w:del>
      <w:r>
        <w:rPr>
          <w:rFonts w:hint="eastAsia"/>
          <w:sz w:val="28"/>
          <w:szCs w:val="28"/>
        </w:rPr>
        <w:t>安全。</w:t>
      </w:r>
    </w:p>
    <w:p w:rsidR="00680CD5" w:rsidRDefault="002D6057">
      <w:pPr>
        <w:ind w:firstLineChars="200" w:firstLine="560"/>
        <w:rPr>
          <w:rFonts w:ascii="Times New Roman" w:hAnsi="Times New Roman" w:cs="Times New Roman"/>
          <w:sz w:val="28"/>
          <w:szCs w:val="28"/>
        </w:rPr>
      </w:pPr>
      <w:r>
        <w:rPr>
          <w:rFonts w:hint="eastAsia"/>
          <w:sz w:val="28"/>
          <w:szCs w:val="28"/>
        </w:rPr>
        <w:t>总体上看，数据管理层应走集成整合的发展道路。本工程</w:t>
      </w:r>
      <w:del w:id="842" w:author="Administrator" w:date="2013-07-26T20:53:00Z">
        <w:r>
          <w:rPr>
            <w:rFonts w:hint="eastAsia"/>
            <w:sz w:val="28"/>
            <w:szCs w:val="28"/>
          </w:rPr>
          <w:delText>涉及到</w:delText>
        </w:r>
      </w:del>
      <w:r>
        <w:rPr>
          <w:rFonts w:hint="eastAsia"/>
          <w:sz w:val="28"/>
          <w:szCs w:val="28"/>
        </w:rPr>
        <w:t>数据量大，数据管理层应能支撑大数据管理，满足事务型和分析型数据管理需求；应加强数据资源规划，并采用开放式架构，满足各层级</w:t>
      </w:r>
      <w:del w:id="843" w:author="Administrator" w:date="2013-07-26T20:54:00Z">
        <w:r>
          <w:rPr>
            <w:rFonts w:hint="eastAsia"/>
            <w:sz w:val="28"/>
            <w:szCs w:val="28"/>
          </w:rPr>
          <w:delText>相关</w:delText>
        </w:r>
      </w:del>
      <w:ins w:id="844" w:author="Administrator" w:date="2013-07-26T20:54:00Z">
        <w:r>
          <w:rPr>
            <w:rFonts w:hint="eastAsia"/>
            <w:sz w:val="28"/>
            <w:szCs w:val="28"/>
          </w:rPr>
          <w:t>业务</w:t>
        </w:r>
      </w:ins>
      <w:r>
        <w:rPr>
          <w:rFonts w:hint="eastAsia"/>
          <w:sz w:val="28"/>
          <w:szCs w:val="28"/>
        </w:rPr>
        <w:t>应用系统数据集成共享需求</w:t>
      </w:r>
      <w:r>
        <w:rPr>
          <w:rFonts w:ascii="Times New Roman" w:hAnsi="Times New Roman" w:cs="Times New Roman"/>
          <w:sz w:val="28"/>
          <w:szCs w:val="28"/>
        </w:rPr>
        <w:t>。</w:t>
      </w:r>
    </w:p>
    <w:p w:rsidR="00680CD5" w:rsidRPr="002F41D8" w:rsidRDefault="002D6057" w:rsidP="00680CD5">
      <w:pPr>
        <w:pStyle w:val="3"/>
        <w:numPr>
          <w:ilvl w:val="0"/>
          <w:numId w:val="13"/>
          <w:ins w:id="845" w:author="Administrator" w:date="2013-07-26T18:42:00Z"/>
        </w:numPr>
        <w:rPr>
          <w:rFonts w:ascii="Times New Roman" w:hAnsi="Times New Roman" w:cs="Times New Roman"/>
          <w:sz w:val="28"/>
          <w:szCs w:val="20"/>
        </w:rPr>
        <w:pPrChange w:id="846" w:author="Administrator" w:date="2013-07-26T18:42:00Z">
          <w:pPr>
            <w:pStyle w:val="15"/>
            <w:numPr>
              <w:numId w:val="14"/>
            </w:numPr>
            <w:ind w:left="1280" w:firstLineChars="0" w:hanging="720"/>
          </w:pPr>
        </w:pPrChange>
      </w:pPr>
      <w:r w:rsidRPr="002D6057">
        <w:rPr>
          <w:rFonts w:ascii="Times New Roman" w:hAnsi="Times New Roman" w:cs="Times New Roman" w:hint="eastAsia"/>
          <w:sz w:val="28"/>
          <w:szCs w:val="20"/>
        </w:rPr>
        <w:t>协同服务层</w:t>
      </w:r>
    </w:p>
    <w:p w:rsidR="00680CD5" w:rsidRDefault="002D6057">
      <w:pPr>
        <w:ind w:firstLineChars="200" w:firstLine="560"/>
        <w:rPr>
          <w:sz w:val="28"/>
          <w:szCs w:val="28"/>
        </w:rPr>
      </w:pPr>
      <w:del w:id="847" w:author="Administrator" w:date="2013-07-26T20:57:00Z">
        <w:r>
          <w:rPr>
            <w:rFonts w:hint="eastAsia"/>
            <w:sz w:val="28"/>
            <w:szCs w:val="28"/>
          </w:rPr>
          <w:delText>业务</w:delText>
        </w:r>
      </w:del>
      <w:r>
        <w:rPr>
          <w:rFonts w:hint="eastAsia"/>
          <w:sz w:val="28"/>
          <w:szCs w:val="28"/>
        </w:rPr>
        <w:t>协同服务层为信息和业务处理提供集成</w:t>
      </w:r>
      <w:ins w:id="848" w:author="Administrator" w:date="2013-07-26T20:55:00Z">
        <w:r>
          <w:rPr>
            <w:rFonts w:hint="eastAsia"/>
            <w:sz w:val="28"/>
            <w:szCs w:val="28"/>
          </w:rPr>
          <w:t>的公共</w:t>
        </w:r>
      </w:ins>
      <w:del w:id="849" w:author="Administrator" w:date="2013-07-26T20:55:00Z">
        <w:r>
          <w:rPr>
            <w:rFonts w:hint="eastAsia"/>
            <w:sz w:val="28"/>
            <w:szCs w:val="28"/>
          </w:rPr>
          <w:delText>管理</w:delText>
        </w:r>
      </w:del>
      <w:r>
        <w:rPr>
          <w:rFonts w:hint="eastAsia"/>
          <w:sz w:val="28"/>
          <w:szCs w:val="28"/>
        </w:rPr>
        <w:t>服务，支撑相关业</w:t>
      </w:r>
      <w:r>
        <w:rPr>
          <w:rFonts w:hint="eastAsia"/>
          <w:sz w:val="28"/>
          <w:szCs w:val="28"/>
        </w:rPr>
        <w:lastRenderedPageBreak/>
        <w:t>务协同功能的实现</w:t>
      </w:r>
      <w:del w:id="850" w:author="Administrator" w:date="2013-07-26T21:18:00Z">
        <w:r>
          <w:rPr>
            <w:rFonts w:hint="eastAsia"/>
            <w:sz w:val="28"/>
            <w:szCs w:val="28"/>
          </w:rPr>
          <w:delText>，包括企业服务总线、业务流程管理等各种专业的中间件</w:delText>
        </w:r>
      </w:del>
      <w:r>
        <w:rPr>
          <w:rFonts w:hint="eastAsia"/>
          <w:sz w:val="28"/>
          <w:szCs w:val="28"/>
        </w:rPr>
        <w:t>。</w:t>
      </w:r>
    </w:p>
    <w:p w:rsidR="00680CD5" w:rsidRDefault="002D6057">
      <w:pPr>
        <w:ind w:firstLineChars="200" w:firstLine="560"/>
        <w:rPr>
          <w:sz w:val="28"/>
          <w:szCs w:val="28"/>
        </w:rPr>
      </w:pPr>
      <w:r>
        <w:rPr>
          <w:rFonts w:hint="eastAsia"/>
          <w:sz w:val="28"/>
          <w:szCs w:val="28"/>
        </w:rPr>
        <w:t>总体上看，</w:t>
      </w:r>
      <w:del w:id="851" w:author="Administrator" w:date="2013-07-26T20:57:00Z">
        <w:r>
          <w:rPr>
            <w:rFonts w:hint="eastAsia"/>
            <w:sz w:val="28"/>
            <w:szCs w:val="28"/>
          </w:rPr>
          <w:delText>业务</w:delText>
        </w:r>
      </w:del>
      <w:r>
        <w:rPr>
          <w:rFonts w:hint="eastAsia"/>
          <w:sz w:val="28"/>
          <w:szCs w:val="28"/>
        </w:rPr>
        <w:t>协同服务层</w:t>
      </w:r>
      <w:del w:id="852" w:author="Administrator" w:date="2013-07-26T20:56:00Z">
        <w:r>
          <w:rPr>
            <w:rFonts w:hint="eastAsia"/>
            <w:sz w:val="28"/>
            <w:szCs w:val="28"/>
          </w:rPr>
          <w:delText>一般</w:delText>
        </w:r>
      </w:del>
      <w:r>
        <w:rPr>
          <w:rFonts w:hint="eastAsia"/>
          <w:sz w:val="28"/>
          <w:szCs w:val="28"/>
        </w:rPr>
        <w:t>应遵从集成统一的原则。本工程涉及到</w:t>
      </w:r>
      <w:ins w:id="853" w:author="Administrator" w:date="2013-07-26T20:56:00Z">
        <w:r>
          <w:rPr>
            <w:rFonts w:hint="eastAsia"/>
            <w:sz w:val="28"/>
            <w:szCs w:val="28"/>
          </w:rPr>
          <w:t>的</w:t>
        </w:r>
      </w:ins>
      <w:r>
        <w:rPr>
          <w:rFonts w:hint="eastAsia"/>
          <w:sz w:val="28"/>
          <w:szCs w:val="28"/>
        </w:rPr>
        <w:t>纵向、横向</w:t>
      </w:r>
      <w:del w:id="854" w:author="Administrator" w:date="2013-07-26T20:56:00Z">
        <w:r>
          <w:rPr>
            <w:rFonts w:hint="eastAsia"/>
            <w:sz w:val="28"/>
            <w:szCs w:val="28"/>
          </w:rPr>
          <w:delText>的</w:delText>
        </w:r>
      </w:del>
      <w:r>
        <w:rPr>
          <w:rFonts w:hint="eastAsia"/>
          <w:sz w:val="28"/>
          <w:szCs w:val="28"/>
        </w:rPr>
        <w:t>业务协同关系较为复杂，</w:t>
      </w:r>
      <w:del w:id="855" w:author="Administrator" w:date="2013-07-26T20:57:00Z">
        <w:r>
          <w:rPr>
            <w:rFonts w:hint="eastAsia"/>
            <w:sz w:val="28"/>
            <w:szCs w:val="28"/>
          </w:rPr>
          <w:delText>业务</w:delText>
        </w:r>
      </w:del>
      <w:r>
        <w:rPr>
          <w:rFonts w:hint="eastAsia"/>
          <w:sz w:val="28"/>
          <w:szCs w:val="28"/>
        </w:rPr>
        <w:t>协同服务层应能提供便捷、灵活的</w:t>
      </w:r>
      <w:del w:id="856" w:author="Administrator" w:date="2013-07-26T20:57:00Z">
        <w:r>
          <w:rPr>
            <w:rFonts w:hint="eastAsia"/>
            <w:sz w:val="28"/>
            <w:szCs w:val="28"/>
          </w:rPr>
          <w:delText>管理</w:delText>
        </w:r>
      </w:del>
      <w:ins w:id="857" w:author="Administrator" w:date="2013-07-26T20:57:00Z">
        <w:r>
          <w:rPr>
            <w:rFonts w:hint="eastAsia"/>
            <w:sz w:val="28"/>
            <w:szCs w:val="28"/>
          </w:rPr>
          <w:t>配置</w:t>
        </w:r>
      </w:ins>
      <w:r>
        <w:rPr>
          <w:rFonts w:hint="eastAsia"/>
          <w:sz w:val="28"/>
          <w:szCs w:val="28"/>
        </w:rPr>
        <w:t>手段来适应业务协同需求的变化，可采用市场主流的中间件软件，将应用系统</w:t>
      </w:r>
      <w:proofErr w:type="gramStart"/>
      <w:r>
        <w:rPr>
          <w:rFonts w:hint="eastAsia"/>
          <w:sz w:val="28"/>
          <w:szCs w:val="28"/>
        </w:rPr>
        <w:t>间数据</w:t>
      </w:r>
      <w:proofErr w:type="gramEnd"/>
      <w:r>
        <w:rPr>
          <w:rFonts w:hint="eastAsia"/>
          <w:sz w:val="28"/>
          <w:szCs w:val="28"/>
        </w:rPr>
        <w:t>交换、功能调用等功能进行有效封装，为相关系统开发建设和运行管理提供统一、开放、稳定的集成环境。</w:t>
      </w:r>
      <w:del w:id="858" w:author="Administrator" w:date="2013-07-26T20:58:00Z">
        <w:r>
          <w:rPr>
            <w:rFonts w:hint="eastAsia"/>
            <w:sz w:val="28"/>
            <w:szCs w:val="28"/>
          </w:rPr>
          <w:delText>业务</w:delText>
        </w:r>
      </w:del>
      <w:r>
        <w:rPr>
          <w:rFonts w:hint="eastAsia"/>
          <w:sz w:val="28"/>
          <w:szCs w:val="28"/>
        </w:rPr>
        <w:t>协同服务层应与数据管理层、数据采集交换层统筹考虑，保障各技术层面之间的兼容性与运行效率。</w:t>
      </w:r>
    </w:p>
    <w:p w:rsidR="00680CD5" w:rsidRPr="002F41D8" w:rsidRDefault="002D6057" w:rsidP="00680CD5">
      <w:pPr>
        <w:pStyle w:val="3"/>
        <w:numPr>
          <w:ilvl w:val="0"/>
          <w:numId w:val="13"/>
          <w:ins w:id="859" w:author="Administrator" w:date="2013-07-26T18:42:00Z"/>
        </w:numPr>
        <w:rPr>
          <w:rFonts w:ascii="Times New Roman" w:hAnsi="Times New Roman" w:cs="Times New Roman"/>
          <w:sz w:val="28"/>
          <w:szCs w:val="20"/>
        </w:rPr>
        <w:pPrChange w:id="860" w:author="Administrator" w:date="2013-07-26T18:42:00Z">
          <w:pPr>
            <w:pStyle w:val="15"/>
            <w:numPr>
              <w:numId w:val="14"/>
            </w:numPr>
            <w:ind w:left="1280" w:firstLineChars="0" w:hanging="720"/>
          </w:pPr>
        </w:pPrChange>
      </w:pPr>
      <w:r w:rsidRPr="002D6057">
        <w:rPr>
          <w:rFonts w:ascii="Times New Roman" w:hAnsi="Times New Roman" w:cs="Times New Roman" w:hint="eastAsia"/>
          <w:sz w:val="28"/>
          <w:szCs w:val="20"/>
        </w:rPr>
        <w:t>分析应用层</w:t>
      </w:r>
    </w:p>
    <w:p w:rsidR="00680CD5" w:rsidRDefault="002D6057">
      <w:pPr>
        <w:ind w:firstLineChars="200" w:firstLine="560"/>
        <w:rPr>
          <w:sz w:val="28"/>
          <w:szCs w:val="28"/>
        </w:rPr>
      </w:pPr>
      <w:r>
        <w:rPr>
          <w:rFonts w:hint="eastAsia"/>
          <w:sz w:val="28"/>
          <w:szCs w:val="28"/>
        </w:rPr>
        <w:t>分析应用层</w:t>
      </w:r>
      <w:del w:id="861" w:author="Administrator" w:date="2013-07-26T20:59:00Z">
        <w:r>
          <w:rPr>
            <w:rFonts w:hint="eastAsia"/>
            <w:sz w:val="28"/>
            <w:szCs w:val="28"/>
          </w:rPr>
          <w:delText>提供</w:delText>
        </w:r>
      </w:del>
      <w:ins w:id="862" w:author="Administrator" w:date="2013-07-26T20:59:00Z">
        <w:r>
          <w:rPr>
            <w:rFonts w:hint="eastAsia"/>
            <w:sz w:val="28"/>
            <w:szCs w:val="28"/>
          </w:rPr>
          <w:t>为</w:t>
        </w:r>
      </w:ins>
      <w:r>
        <w:rPr>
          <w:rFonts w:hint="eastAsia"/>
          <w:sz w:val="28"/>
          <w:szCs w:val="28"/>
        </w:rPr>
        <w:t>数据</w:t>
      </w:r>
      <w:ins w:id="863" w:author="Administrator" w:date="2013-07-26T20:58:00Z">
        <w:r>
          <w:rPr>
            <w:rFonts w:hint="eastAsia"/>
            <w:sz w:val="28"/>
            <w:szCs w:val="28"/>
          </w:rPr>
          <w:t>综合</w:t>
        </w:r>
      </w:ins>
      <w:r>
        <w:rPr>
          <w:rFonts w:hint="eastAsia"/>
          <w:sz w:val="28"/>
          <w:szCs w:val="28"/>
        </w:rPr>
        <w:t>查询、数据</w:t>
      </w:r>
      <w:ins w:id="864" w:author="Administrator" w:date="2013-07-26T20:59:00Z">
        <w:r>
          <w:rPr>
            <w:rFonts w:hint="eastAsia"/>
            <w:sz w:val="28"/>
            <w:szCs w:val="28"/>
          </w:rPr>
          <w:t>灵活</w:t>
        </w:r>
      </w:ins>
      <w:r>
        <w:rPr>
          <w:rFonts w:hint="eastAsia"/>
          <w:sz w:val="28"/>
          <w:szCs w:val="28"/>
        </w:rPr>
        <w:t>展现、辅助决策</w:t>
      </w:r>
      <w:del w:id="865" w:author="Administrator" w:date="2013-07-26T20:59:00Z">
        <w:r>
          <w:rPr>
            <w:rFonts w:hint="eastAsia"/>
            <w:sz w:val="28"/>
            <w:szCs w:val="28"/>
          </w:rPr>
          <w:delText>等</w:delText>
        </w:r>
      </w:del>
      <w:r>
        <w:rPr>
          <w:rFonts w:hint="eastAsia"/>
          <w:sz w:val="28"/>
          <w:szCs w:val="28"/>
        </w:rPr>
        <w:t>分析</w:t>
      </w:r>
      <w:ins w:id="866" w:author="Administrator" w:date="2013-07-26T20:59:00Z">
        <w:r>
          <w:rPr>
            <w:rFonts w:hint="eastAsia"/>
            <w:sz w:val="28"/>
            <w:szCs w:val="28"/>
          </w:rPr>
          <w:t>等</w:t>
        </w:r>
      </w:ins>
      <w:r>
        <w:rPr>
          <w:rFonts w:hint="eastAsia"/>
          <w:sz w:val="28"/>
          <w:szCs w:val="28"/>
        </w:rPr>
        <w:t>应用功能</w:t>
      </w:r>
      <w:ins w:id="867" w:author="Administrator" w:date="2013-07-26T20:59:00Z">
        <w:r>
          <w:rPr>
            <w:rFonts w:hint="eastAsia"/>
            <w:sz w:val="28"/>
            <w:szCs w:val="28"/>
          </w:rPr>
          <w:t>提供</w:t>
        </w:r>
      </w:ins>
      <w:ins w:id="868" w:author="Administrator" w:date="2013-07-26T21:20:00Z">
        <w:r>
          <w:rPr>
            <w:rFonts w:hint="eastAsia"/>
            <w:sz w:val="28"/>
            <w:szCs w:val="28"/>
          </w:rPr>
          <w:t>公共功能和方法</w:t>
        </w:r>
      </w:ins>
      <w:del w:id="869" w:author="Administrator" w:date="2013-07-26T21:20:00Z">
        <w:r>
          <w:rPr>
            <w:rFonts w:hint="eastAsia"/>
            <w:sz w:val="28"/>
            <w:szCs w:val="28"/>
          </w:rPr>
          <w:delText>的技术</w:delText>
        </w:r>
      </w:del>
      <w:r>
        <w:rPr>
          <w:rFonts w:hint="eastAsia"/>
          <w:sz w:val="28"/>
          <w:szCs w:val="28"/>
        </w:rPr>
        <w:t>支撑</w:t>
      </w:r>
      <w:del w:id="870" w:author="Administrator" w:date="2013-07-26T21:20:00Z">
        <w:r>
          <w:rPr>
            <w:rFonts w:hint="eastAsia"/>
            <w:sz w:val="28"/>
            <w:szCs w:val="28"/>
          </w:rPr>
          <w:delText>，包括各种空间分析、统计分析、数据挖掘方法</w:delText>
        </w:r>
      </w:del>
      <w:r>
        <w:rPr>
          <w:rFonts w:hint="eastAsia"/>
          <w:sz w:val="28"/>
          <w:szCs w:val="28"/>
        </w:rPr>
        <w:t>。</w:t>
      </w:r>
    </w:p>
    <w:p w:rsidR="00680CD5" w:rsidRDefault="002D6057">
      <w:pPr>
        <w:ind w:firstLineChars="200" w:firstLine="560"/>
        <w:rPr>
          <w:sz w:val="28"/>
          <w:szCs w:val="28"/>
        </w:rPr>
      </w:pPr>
      <w:r>
        <w:rPr>
          <w:rFonts w:hint="eastAsia"/>
          <w:sz w:val="28"/>
          <w:szCs w:val="28"/>
        </w:rPr>
        <w:t>总体上看，分析应用层应走启发智慧的发展道路。本工程涉及</w:t>
      </w:r>
      <w:del w:id="871" w:author="Administrator" w:date="2013-07-26T21:00:00Z">
        <w:r>
          <w:rPr>
            <w:rFonts w:hint="eastAsia"/>
            <w:sz w:val="28"/>
            <w:szCs w:val="28"/>
          </w:rPr>
          <w:delText>到</w:delText>
        </w:r>
      </w:del>
      <w:r>
        <w:rPr>
          <w:rFonts w:hint="eastAsia"/>
          <w:sz w:val="28"/>
          <w:szCs w:val="28"/>
        </w:rPr>
        <w:t>公路水路</w:t>
      </w:r>
      <w:ins w:id="872" w:author="Administrator" w:date="2013-07-26T21:00:00Z">
        <w:r>
          <w:rPr>
            <w:rFonts w:hint="eastAsia"/>
            <w:sz w:val="28"/>
            <w:szCs w:val="28"/>
          </w:rPr>
          <w:t>交通运输</w:t>
        </w:r>
      </w:ins>
      <w:ins w:id="873" w:author="Administrator" w:date="2013-07-26T21:02:00Z">
        <w:r>
          <w:rPr>
            <w:rFonts w:hint="eastAsia"/>
            <w:sz w:val="28"/>
            <w:szCs w:val="28"/>
          </w:rPr>
          <w:t>各种</w:t>
        </w:r>
      </w:ins>
      <w:ins w:id="874" w:author="Administrator" w:date="2013-07-26T21:00:00Z">
        <w:r>
          <w:rPr>
            <w:rFonts w:hint="eastAsia"/>
            <w:sz w:val="28"/>
            <w:szCs w:val="28"/>
          </w:rPr>
          <w:t>运行状态</w:t>
        </w:r>
      </w:ins>
      <w:ins w:id="875" w:author="Administrator" w:date="2013-07-26T21:01:00Z">
        <w:r>
          <w:rPr>
            <w:rFonts w:hint="eastAsia"/>
            <w:sz w:val="28"/>
            <w:szCs w:val="28"/>
          </w:rPr>
          <w:t>评估、预警、</w:t>
        </w:r>
      </w:ins>
      <w:ins w:id="876" w:author="Administrator" w:date="2013-07-26T21:02:00Z">
        <w:r>
          <w:rPr>
            <w:rFonts w:hint="eastAsia"/>
            <w:sz w:val="28"/>
            <w:szCs w:val="28"/>
          </w:rPr>
          <w:t>应急</w:t>
        </w:r>
      </w:ins>
      <w:del w:id="877" w:author="Administrator" w:date="2013-07-26T21:02:00Z">
        <w:r>
          <w:rPr>
            <w:rFonts w:hint="eastAsia"/>
            <w:sz w:val="28"/>
            <w:szCs w:val="28"/>
          </w:rPr>
          <w:delText>行业的实际运行，</w:delText>
        </w:r>
      </w:del>
      <w:ins w:id="878" w:author="Administrator" w:date="2013-07-26T21:01:00Z">
        <w:r>
          <w:rPr>
            <w:rFonts w:hint="eastAsia"/>
            <w:sz w:val="28"/>
            <w:szCs w:val="28"/>
          </w:rPr>
          <w:t>决策</w:t>
        </w:r>
      </w:ins>
      <w:ins w:id="879" w:author="Administrator" w:date="2013-07-26T21:02:00Z">
        <w:r>
          <w:rPr>
            <w:rFonts w:hint="eastAsia"/>
            <w:sz w:val="28"/>
            <w:szCs w:val="28"/>
          </w:rPr>
          <w:t>支持</w:t>
        </w:r>
      </w:ins>
      <w:del w:id="880" w:author="Administrator" w:date="2013-07-26T21:01:00Z">
        <w:r>
          <w:rPr>
            <w:rFonts w:hint="eastAsia"/>
            <w:sz w:val="28"/>
            <w:szCs w:val="28"/>
          </w:rPr>
          <w:delText>应急处置和政策评估</w:delText>
        </w:r>
      </w:del>
      <w:ins w:id="881" w:author="Administrator" w:date="2013-07-26T21:01:00Z">
        <w:r>
          <w:rPr>
            <w:rFonts w:hint="eastAsia"/>
            <w:sz w:val="28"/>
            <w:szCs w:val="28"/>
          </w:rPr>
          <w:t>等功能</w:t>
        </w:r>
      </w:ins>
      <w:r>
        <w:rPr>
          <w:rFonts w:hint="eastAsia"/>
          <w:sz w:val="28"/>
          <w:szCs w:val="28"/>
        </w:rPr>
        <w:t>，</w:t>
      </w:r>
      <w:ins w:id="882" w:author="Administrator" w:date="2013-07-26T21:04:00Z">
        <w:r>
          <w:rPr>
            <w:rFonts w:hint="eastAsia"/>
            <w:sz w:val="28"/>
            <w:szCs w:val="28"/>
          </w:rPr>
          <w:t>要求</w:t>
        </w:r>
      </w:ins>
      <w:r>
        <w:rPr>
          <w:rFonts w:hint="eastAsia"/>
          <w:sz w:val="28"/>
          <w:szCs w:val="28"/>
        </w:rPr>
        <w:t>分析应用</w:t>
      </w:r>
      <w:ins w:id="883" w:author="Administrator" w:date="2013-07-26T21:04:00Z">
        <w:r>
          <w:rPr>
            <w:rFonts w:hint="eastAsia"/>
            <w:sz w:val="28"/>
            <w:szCs w:val="28"/>
          </w:rPr>
          <w:t>层</w:t>
        </w:r>
      </w:ins>
      <w:r>
        <w:rPr>
          <w:rFonts w:hint="eastAsia"/>
          <w:sz w:val="28"/>
          <w:szCs w:val="28"/>
        </w:rPr>
        <w:t>具备数据组织灵活</w:t>
      </w:r>
      <w:ins w:id="884" w:author="Administrator" w:date="2013-07-26T21:04:00Z">
        <w:r>
          <w:rPr>
            <w:rFonts w:hint="eastAsia"/>
            <w:sz w:val="28"/>
            <w:szCs w:val="28"/>
          </w:rPr>
          <w:t>、</w:t>
        </w:r>
      </w:ins>
      <w:del w:id="885" w:author="Administrator" w:date="2013-07-26T21:04:00Z">
        <w:r>
          <w:rPr>
            <w:rFonts w:hint="eastAsia"/>
            <w:sz w:val="28"/>
            <w:szCs w:val="28"/>
          </w:rPr>
          <w:delText>，</w:delText>
        </w:r>
      </w:del>
      <w:r>
        <w:rPr>
          <w:rFonts w:hint="eastAsia"/>
          <w:sz w:val="28"/>
          <w:szCs w:val="28"/>
        </w:rPr>
        <w:t>分析多维智慧</w:t>
      </w:r>
      <w:ins w:id="886" w:author="Administrator" w:date="2013-07-26T21:04:00Z">
        <w:r>
          <w:rPr>
            <w:rFonts w:hint="eastAsia"/>
            <w:sz w:val="28"/>
            <w:szCs w:val="28"/>
          </w:rPr>
          <w:t>、</w:t>
        </w:r>
      </w:ins>
      <w:del w:id="887" w:author="Administrator" w:date="2013-07-26T21:04:00Z">
        <w:r>
          <w:rPr>
            <w:rFonts w:hint="eastAsia"/>
            <w:sz w:val="28"/>
            <w:szCs w:val="28"/>
          </w:rPr>
          <w:delText>，</w:delText>
        </w:r>
      </w:del>
      <w:r>
        <w:rPr>
          <w:rFonts w:hint="eastAsia"/>
          <w:sz w:val="28"/>
          <w:szCs w:val="28"/>
        </w:rPr>
        <w:t>展现灵活多样的特点，要求分析应用层具备启发式分析能力</w:t>
      </w:r>
      <w:del w:id="888" w:author="Administrator" w:date="2013-07-26T21:05:00Z">
        <w:r>
          <w:rPr>
            <w:rFonts w:hint="eastAsia"/>
            <w:sz w:val="28"/>
            <w:szCs w:val="28"/>
          </w:rPr>
          <w:delText>，为公路水路交通安全畅通与应急处置提供管理决策和政策评估等辅助决策服务</w:delText>
        </w:r>
      </w:del>
      <w:r>
        <w:rPr>
          <w:rFonts w:hint="eastAsia"/>
          <w:sz w:val="28"/>
          <w:szCs w:val="28"/>
        </w:rPr>
        <w:t>。</w:t>
      </w:r>
    </w:p>
    <w:p w:rsidR="00680CD5" w:rsidRPr="002F41D8" w:rsidRDefault="002D6057" w:rsidP="00680CD5">
      <w:pPr>
        <w:pStyle w:val="3"/>
        <w:numPr>
          <w:ilvl w:val="0"/>
          <w:numId w:val="13"/>
          <w:ins w:id="889" w:author="Administrator" w:date="2013-07-26T21:05:00Z"/>
        </w:numPr>
        <w:rPr>
          <w:rFonts w:ascii="Times New Roman" w:hAnsi="Times New Roman" w:cs="Times New Roman"/>
          <w:sz w:val="28"/>
          <w:szCs w:val="20"/>
        </w:rPr>
        <w:pPrChange w:id="890" w:author="Administrator" w:date="2013-07-26T21:05:00Z">
          <w:pPr>
            <w:pStyle w:val="15"/>
            <w:numPr>
              <w:numId w:val="14"/>
            </w:numPr>
            <w:ind w:left="1280" w:firstLineChars="0" w:hanging="720"/>
          </w:pPr>
        </w:pPrChange>
      </w:pPr>
      <w:r w:rsidRPr="002D6057">
        <w:rPr>
          <w:rFonts w:ascii="Times New Roman" w:hAnsi="Times New Roman" w:cs="Times New Roman" w:hint="eastAsia"/>
          <w:sz w:val="28"/>
          <w:szCs w:val="20"/>
        </w:rPr>
        <w:t>用户界面层</w:t>
      </w:r>
    </w:p>
    <w:p w:rsidR="00680CD5" w:rsidRDefault="002D6057">
      <w:pPr>
        <w:ind w:firstLineChars="200" w:firstLine="560"/>
        <w:rPr>
          <w:sz w:val="28"/>
          <w:szCs w:val="28"/>
        </w:rPr>
      </w:pPr>
      <w:r>
        <w:rPr>
          <w:rFonts w:hint="eastAsia"/>
          <w:sz w:val="28"/>
          <w:szCs w:val="28"/>
        </w:rPr>
        <w:t>用户界面层为各类用户提供</w:t>
      </w:r>
      <w:ins w:id="891" w:author="Administrator" w:date="2013-07-26T21:13:00Z">
        <w:r>
          <w:rPr>
            <w:rFonts w:hint="eastAsia"/>
            <w:sz w:val="28"/>
            <w:szCs w:val="28"/>
          </w:rPr>
          <w:t>统一的系统</w:t>
        </w:r>
      </w:ins>
      <w:r>
        <w:rPr>
          <w:rFonts w:hint="eastAsia"/>
          <w:sz w:val="28"/>
          <w:szCs w:val="28"/>
        </w:rPr>
        <w:t>访问</w:t>
      </w:r>
      <w:del w:id="892" w:author="Administrator" w:date="2013-07-26T21:13:00Z">
        <w:r>
          <w:rPr>
            <w:rFonts w:hint="eastAsia"/>
            <w:sz w:val="28"/>
            <w:szCs w:val="28"/>
          </w:rPr>
          <w:delText>系统的统一</w:delText>
        </w:r>
      </w:del>
      <w:r>
        <w:rPr>
          <w:rFonts w:hint="eastAsia"/>
          <w:sz w:val="28"/>
          <w:szCs w:val="28"/>
        </w:rPr>
        <w:t>窗口</w:t>
      </w:r>
      <w:del w:id="893" w:author="Administrator" w:date="2013-07-26T21:20:00Z">
        <w:r>
          <w:rPr>
            <w:rFonts w:hint="eastAsia"/>
            <w:sz w:val="28"/>
            <w:szCs w:val="28"/>
          </w:rPr>
          <w:delText>，由用户统一访问平台和各类特定访问工具构成</w:delText>
        </w:r>
      </w:del>
      <w:r>
        <w:rPr>
          <w:rFonts w:hint="eastAsia"/>
          <w:sz w:val="28"/>
          <w:szCs w:val="28"/>
        </w:rPr>
        <w:t>。</w:t>
      </w:r>
    </w:p>
    <w:p w:rsidR="00680CD5" w:rsidRDefault="002D6057">
      <w:pPr>
        <w:ind w:firstLineChars="200" w:firstLine="560"/>
        <w:rPr>
          <w:sz w:val="28"/>
          <w:szCs w:val="28"/>
        </w:rPr>
      </w:pPr>
      <w:r>
        <w:rPr>
          <w:rFonts w:hint="eastAsia"/>
          <w:sz w:val="28"/>
          <w:szCs w:val="28"/>
        </w:rPr>
        <w:t>总体上看，用户界面层应走统一管理、个性化服务的发展道路。本工程</w:t>
      </w:r>
      <w:del w:id="894" w:author="Administrator" w:date="2013-07-26T21:21:00Z">
        <w:r>
          <w:rPr>
            <w:rFonts w:hint="eastAsia"/>
            <w:sz w:val="28"/>
            <w:szCs w:val="28"/>
          </w:rPr>
          <w:delText>涉及交通管理的各类用户，是行业用户数最多的平台；</w:delText>
        </w:r>
      </w:del>
      <w:ins w:id="895" w:author="Administrator" w:date="2013-07-26T21:21:00Z">
        <w:r>
          <w:rPr>
            <w:rFonts w:hint="eastAsia"/>
            <w:sz w:val="28"/>
            <w:szCs w:val="28"/>
          </w:rPr>
          <w:t>用户众多，</w:t>
        </w:r>
      </w:ins>
      <w:r>
        <w:rPr>
          <w:rFonts w:hint="eastAsia"/>
          <w:sz w:val="28"/>
          <w:szCs w:val="28"/>
        </w:rPr>
        <w:t>且系统功能庞杂</w:t>
      </w:r>
      <w:ins w:id="896" w:author="Administrator" w:date="2013-07-26T21:21:00Z">
        <w:r>
          <w:rPr>
            <w:rFonts w:hint="eastAsia"/>
            <w:sz w:val="28"/>
            <w:szCs w:val="28"/>
          </w:rPr>
          <w:t>，</w:t>
        </w:r>
      </w:ins>
      <w:del w:id="897" w:author="Administrator" w:date="2013-07-26T21:25:00Z">
        <w:r>
          <w:rPr>
            <w:rFonts w:hint="eastAsia"/>
            <w:sz w:val="28"/>
            <w:szCs w:val="28"/>
          </w:rPr>
          <w:delText>。为满足各类用户的便捷应用和多样化化服务需求，</w:delText>
        </w:r>
      </w:del>
      <w:r>
        <w:rPr>
          <w:rFonts w:hint="eastAsia"/>
          <w:sz w:val="28"/>
          <w:szCs w:val="28"/>
        </w:rPr>
        <w:t>应通过统一管理的用户界面，面向不同用户，通过不同服务方式或用户界面，提供不同的个性化服务。</w:t>
      </w:r>
    </w:p>
    <w:p w:rsidR="00680CD5" w:rsidRPr="002F41D8" w:rsidRDefault="002D6057" w:rsidP="00680CD5">
      <w:pPr>
        <w:pStyle w:val="3"/>
        <w:numPr>
          <w:ilvl w:val="0"/>
          <w:numId w:val="13"/>
          <w:ins w:id="898" w:author="Administrator" w:date="2013-07-26T18:42:00Z"/>
        </w:numPr>
        <w:rPr>
          <w:rFonts w:ascii="Times New Roman" w:hAnsi="Times New Roman" w:cs="Times New Roman"/>
          <w:sz w:val="28"/>
          <w:szCs w:val="20"/>
        </w:rPr>
        <w:pPrChange w:id="899" w:author="Administrator" w:date="2013-07-26T18:42:00Z">
          <w:pPr>
            <w:pStyle w:val="15"/>
            <w:numPr>
              <w:numId w:val="14"/>
            </w:numPr>
            <w:ind w:left="1280" w:firstLineChars="0" w:hanging="720"/>
          </w:pPr>
        </w:pPrChange>
      </w:pPr>
      <w:r w:rsidRPr="002D6057">
        <w:rPr>
          <w:rFonts w:ascii="Times New Roman" w:hAnsi="Times New Roman" w:cs="Times New Roman" w:hint="eastAsia"/>
          <w:sz w:val="28"/>
          <w:szCs w:val="20"/>
        </w:rPr>
        <w:lastRenderedPageBreak/>
        <w:t>系统安全</w:t>
      </w:r>
    </w:p>
    <w:p w:rsidR="00680CD5" w:rsidRDefault="002D6057">
      <w:pPr>
        <w:ind w:firstLineChars="200" w:firstLine="560"/>
        <w:rPr>
          <w:sz w:val="28"/>
          <w:szCs w:val="28"/>
        </w:rPr>
      </w:pPr>
      <w:r>
        <w:rPr>
          <w:rFonts w:hint="eastAsia"/>
          <w:sz w:val="28"/>
          <w:szCs w:val="28"/>
        </w:rPr>
        <w:t>系统安全层面为</w:t>
      </w:r>
      <w:del w:id="900" w:author="Administrator" w:date="2013-07-26T21:29:00Z">
        <w:r>
          <w:rPr>
            <w:rFonts w:hint="eastAsia"/>
            <w:sz w:val="28"/>
            <w:szCs w:val="28"/>
          </w:rPr>
          <w:delText>整个平台的</w:delText>
        </w:r>
      </w:del>
      <w:ins w:id="901" w:author="Administrator" w:date="2013-07-26T21:29:00Z">
        <w:r>
          <w:rPr>
            <w:rFonts w:hint="eastAsia"/>
            <w:sz w:val="28"/>
            <w:szCs w:val="28"/>
          </w:rPr>
          <w:t>系统</w:t>
        </w:r>
      </w:ins>
      <w:r>
        <w:rPr>
          <w:rFonts w:hint="eastAsia"/>
          <w:sz w:val="28"/>
          <w:szCs w:val="28"/>
        </w:rPr>
        <w:t>安全</w:t>
      </w:r>
      <w:ins w:id="902" w:author="Administrator" w:date="2013-07-26T21:29:00Z">
        <w:r>
          <w:rPr>
            <w:rFonts w:hint="eastAsia"/>
            <w:sz w:val="28"/>
            <w:szCs w:val="28"/>
          </w:rPr>
          <w:t>运行</w:t>
        </w:r>
      </w:ins>
      <w:del w:id="903" w:author="Administrator" w:date="2013-07-26T21:29:00Z">
        <w:r>
          <w:rPr>
            <w:rFonts w:hint="eastAsia"/>
            <w:sz w:val="28"/>
            <w:szCs w:val="28"/>
          </w:rPr>
          <w:delText>保障</w:delText>
        </w:r>
      </w:del>
      <w:r>
        <w:rPr>
          <w:rFonts w:hint="eastAsia"/>
          <w:sz w:val="28"/>
          <w:szCs w:val="28"/>
        </w:rPr>
        <w:t>提供</w:t>
      </w:r>
      <w:ins w:id="904" w:author="Administrator" w:date="2013-07-26T21:29:00Z">
        <w:r>
          <w:rPr>
            <w:rFonts w:hint="eastAsia"/>
            <w:sz w:val="28"/>
            <w:szCs w:val="28"/>
          </w:rPr>
          <w:t>可靠的</w:t>
        </w:r>
      </w:ins>
      <w:del w:id="905" w:author="Administrator" w:date="2013-07-26T21:29:00Z">
        <w:r>
          <w:rPr>
            <w:rFonts w:hint="eastAsia"/>
            <w:sz w:val="28"/>
            <w:szCs w:val="28"/>
          </w:rPr>
          <w:delText>必要的</w:delText>
        </w:r>
      </w:del>
      <w:r>
        <w:rPr>
          <w:rFonts w:hint="eastAsia"/>
          <w:sz w:val="28"/>
          <w:szCs w:val="28"/>
        </w:rPr>
        <w:t>技术</w:t>
      </w:r>
      <w:del w:id="906" w:author="Administrator" w:date="2013-07-26T21:29:00Z">
        <w:r>
          <w:rPr>
            <w:rFonts w:hint="eastAsia"/>
            <w:sz w:val="28"/>
            <w:szCs w:val="28"/>
          </w:rPr>
          <w:delText>手段</w:delText>
        </w:r>
      </w:del>
      <w:r>
        <w:rPr>
          <w:rFonts w:hint="eastAsia"/>
          <w:sz w:val="28"/>
          <w:szCs w:val="28"/>
        </w:rPr>
        <w:t>和</w:t>
      </w:r>
      <w:ins w:id="907" w:author="Administrator" w:date="2013-07-26T21:29:00Z">
        <w:r>
          <w:rPr>
            <w:rFonts w:hint="eastAsia"/>
            <w:sz w:val="28"/>
            <w:szCs w:val="28"/>
          </w:rPr>
          <w:t>管理</w:t>
        </w:r>
      </w:ins>
      <w:del w:id="908" w:author="Administrator" w:date="2013-07-26T21:29:00Z">
        <w:r>
          <w:rPr>
            <w:rFonts w:hint="eastAsia"/>
            <w:sz w:val="28"/>
            <w:szCs w:val="28"/>
          </w:rPr>
          <w:delText>技术</w:delText>
        </w:r>
      </w:del>
      <w:r>
        <w:rPr>
          <w:rFonts w:hint="eastAsia"/>
          <w:sz w:val="28"/>
          <w:szCs w:val="28"/>
        </w:rPr>
        <w:t>保障</w:t>
      </w:r>
      <w:del w:id="909" w:author="Administrator" w:date="2013-07-26T21:26:00Z">
        <w:r>
          <w:rPr>
            <w:rFonts w:hint="eastAsia"/>
            <w:sz w:val="28"/>
            <w:szCs w:val="28"/>
          </w:rPr>
          <w:delText>，重点涉及到访问控制、认证管理、审计等方面的内容</w:delText>
        </w:r>
      </w:del>
      <w:r>
        <w:rPr>
          <w:rFonts w:hint="eastAsia"/>
          <w:sz w:val="28"/>
          <w:szCs w:val="28"/>
        </w:rPr>
        <w:t>。</w:t>
      </w:r>
    </w:p>
    <w:p w:rsidR="00680CD5" w:rsidRDefault="002D6057">
      <w:pPr>
        <w:ind w:firstLineChars="200" w:firstLine="560"/>
        <w:rPr>
          <w:rFonts w:ascii="Times New Roman" w:hAnsi="Times New Roman" w:cs="Times New Roman"/>
          <w:sz w:val="28"/>
          <w:szCs w:val="28"/>
        </w:rPr>
      </w:pPr>
      <w:r>
        <w:rPr>
          <w:rFonts w:hint="eastAsia"/>
          <w:sz w:val="28"/>
          <w:szCs w:val="28"/>
        </w:rPr>
        <w:t>总体上看，系统安全层应走分域分级的发展道路。本工程</w:t>
      </w:r>
      <w:del w:id="910" w:author="Administrator" w:date="2013-07-26T21:30:00Z">
        <w:r>
          <w:rPr>
            <w:rFonts w:hint="eastAsia"/>
            <w:sz w:val="28"/>
            <w:szCs w:val="28"/>
          </w:rPr>
          <w:delText>涉及不同类型的交通运行和应急处置</w:delText>
        </w:r>
      </w:del>
      <w:r>
        <w:rPr>
          <w:rFonts w:hint="eastAsia"/>
          <w:sz w:val="28"/>
          <w:szCs w:val="28"/>
        </w:rPr>
        <w:t>业务</w:t>
      </w:r>
      <w:ins w:id="911" w:author="Administrator" w:date="2013-07-26T21:30:00Z">
        <w:r>
          <w:rPr>
            <w:rFonts w:hint="eastAsia"/>
            <w:sz w:val="28"/>
            <w:szCs w:val="28"/>
          </w:rPr>
          <w:t>应用庞杂</w:t>
        </w:r>
      </w:ins>
      <w:r>
        <w:rPr>
          <w:rFonts w:hint="eastAsia"/>
          <w:sz w:val="28"/>
          <w:szCs w:val="28"/>
        </w:rPr>
        <w:t>，不同业务</w:t>
      </w:r>
      <w:ins w:id="912" w:author="Administrator" w:date="2013-07-26T21:30:00Z">
        <w:r>
          <w:rPr>
            <w:rFonts w:hint="eastAsia"/>
            <w:sz w:val="28"/>
            <w:szCs w:val="28"/>
          </w:rPr>
          <w:t>应用</w:t>
        </w:r>
      </w:ins>
      <w:r>
        <w:rPr>
          <w:rFonts w:hint="eastAsia"/>
          <w:sz w:val="28"/>
          <w:szCs w:val="28"/>
        </w:rPr>
        <w:t>对安全性要求有所不同，根据</w:t>
      </w:r>
      <w:ins w:id="913" w:author="Administrator" w:date="2013-07-26T21:31:00Z">
        <w:r>
          <w:rPr>
            <w:rFonts w:hint="eastAsia"/>
            <w:sz w:val="28"/>
            <w:szCs w:val="28"/>
          </w:rPr>
          <w:t>国家信息安全等级保护</w:t>
        </w:r>
      </w:ins>
      <w:del w:id="914" w:author="Administrator" w:date="2013-07-26T21:31:00Z">
        <w:r>
          <w:rPr>
            <w:rFonts w:hint="eastAsia"/>
            <w:sz w:val="28"/>
            <w:szCs w:val="28"/>
          </w:rPr>
          <w:delText>交通</w:delText>
        </w:r>
        <w:r>
          <w:rPr>
            <w:rFonts w:ascii="Times New Roman" w:hAnsi="Times New Roman" w:cs="Times New Roman"/>
            <w:sz w:val="28"/>
            <w:szCs w:val="28"/>
          </w:rPr>
          <w:delText>安全运行管理与应急处置系统业务对经济社会影响程度分析</w:delText>
        </w:r>
      </w:del>
      <w:ins w:id="915" w:author="Administrator" w:date="2013-07-26T21:31:00Z">
        <w:r>
          <w:rPr>
            <w:rFonts w:ascii="Times New Roman" w:hAnsi="Times New Roman" w:cs="Times New Roman" w:hint="eastAsia"/>
            <w:sz w:val="28"/>
            <w:szCs w:val="28"/>
          </w:rPr>
          <w:t>相关要求</w:t>
        </w:r>
      </w:ins>
      <w:r>
        <w:rPr>
          <w:rFonts w:ascii="Times New Roman" w:hAnsi="Times New Roman" w:cs="Times New Roman"/>
          <w:sz w:val="28"/>
          <w:szCs w:val="28"/>
        </w:rPr>
        <w:t>，运行监测系统的安全等级可定为</w:t>
      </w:r>
      <w:r>
        <w:rPr>
          <w:rFonts w:ascii="Times New Roman" w:hAnsi="Times New Roman" w:cs="Times New Roman" w:hint="eastAsia"/>
          <w:sz w:val="28"/>
          <w:szCs w:val="28"/>
        </w:rPr>
        <w:t>二</w:t>
      </w:r>
      <w:r>
        <w:rPr>
          <w:rFonts w:ascii="Times New Roman" w:hAnsi="Times New Roman" w:cs="Times New Roman"/>
          <w:sz w:val="28"/>
          <w:szCs w:val="28"/>
        </w:rPr>
        <w:t>级，应急处置系统的安全等级可定为</w:t>
      </w:r>
      <w:r>
        <w:rPr>
          <w:rFonts w:ascii="Times New Roman" w:hAnsi="Times New Roman" w:cs="Times New Roman" w:hint="eastAsia"/>
          <w:sz w:val="28"/>
          <w:szCs w:val="28"/>
        </w:rPr>
        <w:t>三</w:t>
      </w:r>
      <w:r>
        <w:rPr>
          <w:rFonts w:ascii="Times New Roman" w:hAnsi="Times New Roman" w:cs="Times New Roman"/>
          <w:sz w:val="28"/>
          <w:szCs w:val="28"/>
        </w:rPr>
        <w:t>级。</w:t>
      </w:r>
    </w:p>
    <w:p w:rsidR="00680CD5" w:rsidRPr="002F41D8" w:rsidRDefault="002D6057" w:rsidP="00680CD5">
      <w:pPr>
        <w:pStyle w:val="3"/>
        <w:numPr>
          <w:ilvl w:val="0"/>
          <w:numId w:val="13"/>
          <w:ins w:id="916" w:author="Administrator" w:date="2013-07-26T18:42:00Z"/>
        </w:numPr>
        <w:rPr>
          <w:rFonts w:ascii="Times New Roman" w:hAnsi="Times New Roman" w:cs="Times New Roman"/>
          <w:sz w:val="28"/>
          <w:szCs w:val="20"/>
        </w:rPr>
        <w:pPrChange w:id="917" w:author="Administrator" w:date="2013-07-26T18:42:00Z">
          <w:pPr>
            <w:pStyle w:val="15"/>
            <w:numPr>
              <w:numId w:val="14"/>
            </w:numPr>
            <w:ind w:left="1280" w:firstLineChars="0" w:hanging="720"/>
          </w:pPr>
        </w:pPrChange>
      </w:pPr>
      <w:r w:rsidRPr="002D6057">
        <w:rPr>
          <w:rFonts w:ascii="Times New Roman" w:hAnsi="Times New Roman" w:cs="Times New Roman" w:hint="eastAsia"/>
          <w:sz w:val="28"/>
          <w:szCs w:val="20"/>
        </w:rPr>
        <w:t>系统管理</w:t>
      </w:r>
    </w:p>
    <w:p w:rsidR="00680CD5" w:rsidRDefault="002D6057">
      <w:pPr>
        <w:ind w:firstLineChars="200" w:firstLine="560"/>
        <w:rPr>
          <w:sz w:val="28"/>
          <w:szCs w:val="28"/>
        </w:rPr>
      </w:pPr>
      <w:r>
        <w:rPr>
          <w:rFonts w:hint="eastAsia"/>
          <w:sz w:val="28"/>
          <w:szCs w:val="28"/>
        </w:rPr>
        <w:t>系统管理</w:t>
      </w:r>
      <w:ins w:id="918" w:author="Administrator" w:date="2013-07-26T21:32:00Z">
        <w:r>
          <w:rPr>
            <w:rFonts w:hint="eastAsia"/>
            <w:sz w:val="28"/>
            <w:szCs w:val="28"/>
          </w:rPr>
          <w:t>提供系列手段和工具帮助系统管理和维护人员对平台进行有效的日常管理和维护，保证</w:t>
        </w:r>
      </w:ins>
      <w:del w:id="919" w:author="Administrator" w:date="2013-07-26T21:32:00Z">
        <w:r>
          <w:rPr>
            <w:rFonts w:hint="eastAsia"/>
            <w:sz w:val="28"/>
            <w:szCs w:val="28"/>
          </w:rPr>
          <w:delText>是有效发挥平</w:delText>
        </w:r>
      </w:del>
      <w:ins w:id="920" w:author="Administrator" w:date="2013-07-26T21:32:00Z">
        <w:r>
          <w:rPr>
            <w:rFonts w:hint="eastAsia"/>
            <w:sz w:val="28"/>
            <w:szCs w:val="28"/>
          </w:rPr>
          <w:t>系统</w:t>
        </w:r>
      </w:ins>
      <w:del w:id="921" w:author="Administrator" w:date="2013-07-26T21:32:00Z">
        <w:r>
          <w:rPr>
            <w:rFonts w:hint="eastAsia"/>
            <w:sz w:val="28"/>
            <w:szCs w:val="28"/>
          </w:rPr>
          <w:delText>台</w:delText>
        </w:r>
      </w:del>
      <w:ins w:id="922" w:author="Administrator" w:date="2013-07-26T21:32:00Z">
        <w:r>
          <w:rPr>
            <w:rFonts w:hint="eastAsia"/>
            <w:sz w:val="28"/>
            <w:szCs w:val="28"/>
          </w:rPr>
          <w:t>正常运行，</w:t>
        </w:r>
      </w:ins>
      <w:ins w:id="923" w:author="Administrator" w:date="2013-07-26T21:33:00Z">
        <w:r>
          <w:rPr>
            <w:rFonts w:hint="eastAsia"/>
            <w:sz w:val="28"/>
            <w:szCs w:val="28"/>
          </w:rPr>
          <w:t>发挥实效</w:t>
        </w:r>
      </w:ins>
      <w:del w:id="924" w:author="Administrator" w:date="2013-07-26T21:33:00Z">
        <w:r>
          <w:rPr>
            <w:rFonts w:hint="eastAsia"/>
            <w:sz w:val="28"/>
            <w:szCs w:val="28"/>
          </w:rPr>
          <w:delText>价值的基础保障，</w:delText>
        </w:r>
      </w:del>
      <w:del w:id="925" w:author="Administrator" w:date="2013-07-26T21:32:00Z">
        <w:r>
          <w:rPr>
            <w:rFonts w:hint="eastAsia"/>
            <w:sz w:val="28"/>
            <w:szCs w:val="28"/>
          </w:rPr>
          <w:delText>提供了一系列手段和工具帮助系统管理和维护人员对平台进行有效的日常管理和维护，主要包括配置管理、网络管理、主机管理、存储管理和数据质量管理等方面的内容</w:delText>
        </w:r>
      </w:del>
      <w:r>
        <w:rPr>
          <w:rFonts w:hint="eastAsia"/>
          <w:sz w:val="28"/>
          <w:szCs w:val="28"/>
        </w:rPr>
        <w:t>。</w:t>
      </w:r>
    </w:p>
    <w:p w:rsidR="00680CD5" w:rsidRDefault="002D6057">
      <w:pPr>
        <w:ind w:firstLineChars="200" w:firstLine="560"/>
        <w:rPr>
          <w:sz w:val="28"/>
          <w:szCs w:val="28"/>
        </w:rPr>
      </w:pPr>
      <w:del w:id="926" w:author="Administrator" w:date="2013-07-26T21:33:00Z">
        <w:r>
          <w:rPr>
            <w:rFonts w:hint="eastAsia"/>
            <w:sz w:val="28"/>
            <w:szCs w:val="28"/>
          </w:rPr>
          <w:delText>目前，部、省、市、县交通运输主管部门均有相当的信息系统在运行，系统技术架构不尽相同。</w:delText>
        </w:r>
      </w:del>
      <w:r>
        <w:rPr>
          <w:rFonts w:hint="eastAsia"/>
          <w:sz w:val="28"/>
          <w:szCs w:val="28"/>
        </w:rPr>
        <w:t>为实现相关工程间的有效集成，</w:t>
      </w:r>
      <w:del w:id="927" w:author="Administrator" w:date="2013-07-26T21:33:00Z">
        <w:r>
          <w:rPr>
            <w:rFonts w:hint="eastAsia"/>
            <w:sz w:val="28"/>
            <w:szCs w:val="28"/>
          </w:rPr>
          <w:delText>公路水路交通安全畅通和应急处置系统</w:delText>
        </w:r>
      </w:del>
      <w:ins w:id="928" w:author="Administrator" w:date="2013-07-27T10:00:00Z">
        <w:r>
          <w:rPr>
            <w:rFonts w:hint="eastAsia"/>
            <w:sz w:val="28"/>
            <w:szCs w:val="28"/>
          </w:rPr>
          <w:t>本</w:t>
        </w:r>
      </w:ins>
      <w:ins w:id="929" w:author="Administrator" w:date="2013-07-26T21:34:00Z">
        <w:r>
          <w:rPr>
            <w:rFonts w:hint="eastAsia"/>
            <w:sz w:val="28"/>
            <w:szCs w:val="28"/>
          </w:rPr>
          <w:t>工程</w:t>
        </w:r>
      </w:ins>
      <w:r>
        <w:rPr>
          <w:rFonts w:hint="eastAsia"/>
          <w:sz w:val="28"/>
          <w:szCs w:val="28"/>
        </w:rPr>
        <w:t>的技术架构不仅受到现有系统技术架构的制约，而且受到相关重大工程</w:t>
      </w:r>
      <w:del w:id="930" w:author="Administrator" w:date="2013-07-26T21:34:00Z">
        <w:r>
          <w:rPr>
            <w:rFonts w:hint="eastAsia"/>
            <w:sz w:val="28"/>
            <w:szCs w:val="28"/>
          </w:rPr>
          <w:delText>建设需要统筹考虑各级</w:delText>
        </w:r>
      </w:del>
      <w:r>
        <w:rPr>
          <w:rFonts w:hint="eastAsia"/>
          <w:sz w:val="28"/>
          <w:szCs w:val="28"/>
        </w:rPr>
        <w:t>技术架构</w:t>
      </w:r>
      <w:ins w:id="931" w:author="Administrator" w:date="2013-07-26T21:34:00Z">
        <w:r>
          <w:rPr>
            <w:rFonts w:hint="eastAsia"/>
            <w:sz w:val="28"/>
            <w:szCs w:val="28"/>
          </w:rPr>
          <w:t>统筹规划</w:t>
        </w:r>
      </w:ins>
      <w:r>
        <w:rPr>
          <w:rFonts w:hint="eastAsia"/>
          <w:sz w:val="28"/>
          <w:szCs w:val="28"/>
        </w:rPr>
        <w:t>的制约，所以，需要立足当前，着眼未来，统筹设计各级技术架构，以满足业务架构和未来业务发展的需要。</w:t>
      </w:r>
    </w:p>
    <w:p w:rsidR="00680CD5" w:rsidRDefault="002D6057">
      <w:pPr>
        <w:pStyle w:val="2"/>
        <w:numPr>
          <w:ilvl w:val="0"/>
          <w:numId w:val="12"/>
        </w:numPr>
        <w:rPr>
          <w:sz w:val="28"/>
        </w:rPr>
      </w:pPr>
      <w:bookmarkStart w:id="932" w:name="_Toc350068537"/>
      <w:bookmarkStart w:id="933" w:name="_Toc352250602"/>
      <w:bookmarkStart w:id="934" w:name="_Toc353102512"/>
      <w:bookmarkStart w:id="935" w:name="_Toc361569795"/>
      <w:r>
        <w:rPr>
          <w:rFonts w:hint="eastAsia"/>
          <w:sz w:val="28"/>
        </w:rPr>
        <w:t>系统布局</w:t>
      </w:r>
      <w:bookmarkEnd w:id="932"/>
      <w:bookmarkEnd w:id="933"/>
      <w:bookmarkEnd w:id="934"/>
      <w:bookmarkEnd w:id="935"/>
    </w:p>
    <w:p w:rsidR="00680CD5" w:rsidRDefault="002D6057">
      <w:pPr>
        <w:ind w:firstLineChars="200" w:firstLine="560"/>
        <w:rPr>
          <w:sz w:val="28"/>
          <w:szCs w:val="28"/>
        </w:rPr>
      </w:pPr>
      <w:r>
        <w:rPr>
          <w:rFonts w:hint="eastAsia"/>
          <w:sz w:val="28"/>
          <w:szCs w:val="28"/>
        </w:rPr>
        <w:t>系统布局是</w:t>
      </w:r>
      <w:del w:id="936" w:author="Administrator" w:date="2013-07-26T21:35:00Z">
        <w:r>
          <w:rPr>
            <w:rFonts w:hint="eastAsia"/>
            <w:sz w:val="28"/>
            <w:szCs w:val="28"/>
          </w:rPr>
          <w:delText>构成</w:delText>
        </w:r>
      </w:del>
      <w:r>
        <w:rPr>
          <w:rFonts w:hint="eastAsia"/>
          <w:sz w:val="28"/>
          <w:szCs w:val="28"/>
        </w:rPr>
        <w:t>系统</w:t>
      </w:r>
      <w:del w:id="937" w:author="Administrator" w:date="2013-07-26T21:39:00Z">
        <w:r>
          <w:rPr>
            <w:rFonts w:hint="eastAsia"/>
            <w:sz w:val="28"/>
            <w:szCs w:val="28"/>
          </w:rPr>
          <w:delText>的</w:delText>
        </w:r>
      </w:del>
      <w:r>
        <w:rPr>
          <w:rFonts w:hint="eastAsia"/>
          <w:sz w:val="28"/>
          <w:szCs w:val="28"/>
        </w:rPr>
        <w:t>网络、主机、存储、数据、应用、终端、中心等</w:t>
      </w:r>
      <w:del w:id="938" w:author="Administrator" w:date="2013-07-26T21:35:00Z">
        <w:r>
          <w:rPr>
            <w:rFonts w:hint="eastAsia"/>
            <w:sz w:val="28"/>
            <w:szCs w:val="28"/>
          </w:rPr>
          <w:delText>系统</w:delText>
        </w:r>
      </w:del>
      <w:r>
        <w:rPr>
          <w:rFonts w:hint="eastAsia"/>
          <w:sz w:val="28"/>
          <w:szCs w:val="28"/>
        </w:rPr>
        <w:t>设施设备的空间分布架构，他们之间既</w:t>
      </w:r>
      <w:del w:id="939" w:author="Administrator" w:date="2013-07-26T21:36:00Z">
        <w:r>
          <w:rPr>
            <w:rFonts w:hint="eastAsia"/>
            <w:sz w:val="28"/>
            <w:szCs w:val="28"/>
          </w:rPr>
          <w:delText>相互</w:delText>
        </w:r>
      </w:del>
      <w:ins w:id="940" w:author="Administrator" w:date="2013-07-26T21:36:00Z">
        <w:r>
          <w:rPr>
            <w:rFonts w:hint="eastAsia"/>
            <w:sz w:val="28"/>
            <w:szCs w:val="28"/>
          </w:rPr>
          <w:t>相对</w:t>
        </w:r>
      </w:ins>
      <w:r>
        <w:rPr>
          <w:rFonts w:hint="eastAsia"/>
          <w:sz w:val="28"/>
          <w:szCs w:val="28"/>
        </w:rPr>
        <w:t>独立，又相互联系。从总体上看，</w:t>
      </w:r>
      <w:del w:id="941" w:author="Administrator" w:date="2013-07-26T21:36:00Z">
        <w:r>
          <w:rPr>
            <w:rFonts w:hint="eastAsia"/>
            <w:sz w:val="28"/>
            <w:szCs w:val="28"/>
          </w:rPr>
          <w:delText>公路水路安全畅</w:delText>
        </w:r>
        <w:r>
          <w:rPr>
            <w:rFonts w:ascii="Times New Roman" w:hAnsi="Times New Roman" w:cs="Times New Roman"/>
            <w:sz w:val="28"/>
            <w:szCs w:val="28"/>
          </w:rPr>
          <w:delText>通和应急处置系统</w:delText>
        </w:r>
      </w:del>
      <w:ins w:id="942" w:author="Administrator" w:date="2013-07-27T10:00:00Z">
        <w:r>
          <w:rPr>
            <w:rFonts w:ascii="Times New Roman" w:hAnsi="Times New Roman" w:cs="Times New Roman" w:hint="eastAsia"/>
            <w:sz w:val="28"/>
            <w:szCs w:val="28"/>
          </w:rPr>
          <w:t>本</w:t>
        </w:r>
      </w:ins>
      <w:ins w:id="943" w:author="Administrator" w:date="2013-07-26T21:36:00Z">
        <w:r>
          <w:rPr>
            <w:rFonts w:hint="eastAsia"/>
            <w:sz w:val="28"/>
            <w:szCs w:val="28"/>
          </w:rPr>
          <w:t>工程</w:t>
        </w:r>
      </w:ins>
      <w:r>
        <w:rPr>
          <w:rFonts w:ascii="Times New Roman" w:hAnsi="Times New Roman" w:cs="Times New Roman"/>
          <w:sz w:val="28"/>
          <w:szCs w:val="28"/>
        </w:rPr>
        <w:t>的系统布局应在业务架构、信息架构、技术架构的指导下，</w:t>
      </w:r>
      <w:ins w:id="944" w:author="Administrator" w:date="2013-07-26T21:37:00Z">
        <w:r>
          <w:rPr>
            <w:rFonts w:ascii="Times New Roman" w:hAnsi="Times New Roman" w:cs="Times New Roman" w:hint="eastAsia"/>
            <w:sz w:val="28"/>
            <w:szCs w:val="28"/>
          </w:rPr>
          <w:t>根据各地建设条件，灵活选用</w:t>
        </w:r>
      </w:ins>
      <w:del w:id="945" w:author="Administrator" w:date="2013-07-26T21:37:00Z">
        <w:r>
          <w:rPr>
            <w:rFonts w:ascii="Times New Roman" w:hAnsi="Times New Roman" w:cs="Times New Roman"/>
            <w:sz w:val="28"/>
            <w:szCs w:val="28"/>
          </w:rPr>
          <w:delText>采用</w:delText>
        </w:r>
      </w:del>
      <w:r>
        <w:rPr>
          <w:rFonts w:ascii="Times New Roman" w:hAnsi="Times New Roman" w:cs="Times New Roman"/>
          <w:sz w:val="28"/>
          <w:szCs w:val="28"/>
        </w:rPr>
        <w:t>M-N</w:t>
      </w:r>
      <w:r>
        <w:rPr>
          <w:rFonts w:ascii="Times New Roman" w:hAnsi="Times New Roman" w:cs="Times New Roman"/>
          <w:sz w:val="28"/>
          <w:szCs w:val="28"/>
        </w:rPr>
        <w:t>级架构或</w:t>
      </w:r>
      <w:r>
        <w:rPr>
          <w:rFonts w:ascii="Times New Roman" w:hAnsi="Times New Roman" w:cs="Times New Roman"/>
          <w:sz w:val="28"/>
          <w:szCs w:val="28"/>
        </w:rPr>
        <w:t>M-M</w:t>
      </w:r>
      <w:r>
        <w:rPr>
          <w:rFonts w:ascii="Times New Roman" w:hAnsi="Times New Roman" w:cs="Times New Roman"/>
          <w:sz w:val="28"/>
          <w:szCs w:val="28"/>
        </w:rPr>
        <w:t>级架</w:t>
      </w:r>
      <w:r>
        <w:rPr>
          <w:rFonts w:hint="eastAsia"/>
          <w:sz w:val="28"/>
          <w:szCs w:val="28"/>
        </w:rPr>
        <w:t>构</w:t>
      </w:r>
      <w:del w:id="946" w:author="Administrator" w:date="2013-07-26T21:37:00Z">
        <w:r>
          <w:rPr>
            <w:rFonts w:hint="eastAsia"/>
            <w:sz w:val="28"/>
            <w:szCs w:val="28"/>
          </w:rPr>
          <w:delText>的</w:delText>
        </w:r>
      </w:del>
      <w:r>
        <w:rPr>
          <w:rFonts w:hint="eastAsia"/>
          <w:sz w:val="28"/>
          <w:szCs w:val="28"/>
        </w:rPr>
        <w:t>模式，为部、省、市、县</w:t>
      </w:r>
      <w:ins w:id="947" w:author="Administrator" w:date="2013-07-26T21:38:00Z">
        <w:r>
          <w:rPr>
            <w:rFonts w:hint="eastAsia"/>
            <w:sz w:val="28"/>
            <w:szCs w:val="28"/>
          </w:rPr>
          <w:t>交通运输</w:t>
        </w:r>
      </w:ins>
      <w:ins w:id="948" w:author="Administrator" w:date="2013-07-26T21:39:00Z">
        <w:r>
          <w:rPr>
            <w:rFonts w:hint="eastAsia"/>
            <w:sz w:val="28"/>
            <w:szCs w:val="28"/>
          </w:rPr>
          <w:t>相关</w:t>
        </w:r>
      </w:ins>
      <w:ins w:id="949" w:author="Administrator" w:date="2013-07-26T21:38:00Z">
        <w:r>
          <w:rPr>
            <w:rFonts w:hint="eastAsia"/>
            <w:sz w:val="28"/>
            <w:szCs w:val="28"/>
          </w:rPr>
          <w:t>部门</w:t>
        </w:r>
      </w:ins>
      <w:r>
        <w:rPr>
          <w:rFonts w:hint="eastAsia"/>
          <w:sz w:val="28"/>
          <w:szCs w:val="28"/>
        </w:rPr>
        <w:t>提供</w:t>
      </w:r>
      <w:ins w:id="950" w:author="Administrator" w:date="2013-07-26T21:38:00Z">
        <w:r>
          <w:rPr>
            <w:rFonts w:hint="eastAsia"/>
            <w:sz w:val="28"/>
            <w:szCs w:val="28"/>
          </w:rPr>
          <w:t>有效的业务</w:t>
        </w:r>
      </w:ins>
      <w:r>
        <w:rPr>
          <w:rFonts w:hint="eastAsia"/>
          <w:sz w:val="28"/>
          <w:szCs w:val="28"/>
        </w:rPr>
        <w:t>应用服务。</w:t>
      </w:r>
      <w:r>
        <w:rPr>
          <w:rFonts w:hint="eastAsia"/>
          <w:sz w:val="28"/>
          <w:szCs w:val="28"/>
        </w:rPr>
        <w:t>M</w:t>
      </w:r>
      <w:r>
        <w:rPr>
          <w:rFonts w:hint="eastAsia"/>
          <w:sz w:val="28"/>
          <w:szCs w:val="28"/>
        </w:rPr>
        <w:t>为</w:t>
      </w:r>
      <w:ins w:id="951" w:author="Administrator" w:date="2013-07-26T21:40:00Z">
        <w:r>
          <w:rPr>
            <w:rFonts w:hint="eastAsia"/>
            <w:sz w:val="28"/>
            <w:szCs w:val="28"/>
          </w:rPr>
          <w:lastRenderedPageBreak/>
          <w:t>部、</w:t>
        </w:r>
      </w:ins>
      <w:r>
        <w:rPr>
          <w:rFonts w:hint="eastAsia"/>
          <w:sz w:val="28"/>
          <w:szCs w:val="28"/>
        </w:rPr>
        <w:t>省、直属局、市、县等多级的</w:t>
      </w:r>
      <w:ins w:id="952" w:author="Administrator" w:date="2013-07-26T21:40:00Z">
        <w:r>
          <w:rPr>
            <w:rFonts w:hint="eastAsia"/>
            <w:sz w:val="28"/>
            <w:szCs w:val="28"/>
          </w:rPr>
          <w:t>交通运输</w:t>
        </w:r>
      </w:ins>
      <w:r>
        <w:rPr>
          <w:rFonts w:hint="eastAsia"/>
          <w:sz w:val="28"/>
          <w:szCs w:val="28"/>
        </w:rPr>
        <w:t>管理机构，</w:t>
      </w:r>
      <w:r>
        <w:rPr>
          <w:rFonts w:hint="eastAsia"/>
          <w:sz w:val="28"/>
          <w:szCs w:val="28"/>
        </w:rPr>
        <w:t>N</w:t>
      </w:r>
      <w:r>
        <w:rPr>
          <w:rFonts w:hint="eastAsia"/>
          <w:sz w:val="28"/>
          <w:szCs w:val="28"/>
        </w:rPr>
        <w:t>为信息资源和应用软件</w:t>
      </w:r>
      <w:del w:id="953" w:author="Administrator" w:date="2013-07-26T21:39:00Z">
        <w:r>
          <w:rPr>
            <w:rFonts w:hint="eastAsia"/>
            <w:sz w:val="28"/>
            <w:szCs w:val="28"/>
          </w:rPr>
          <w:delText>等技术设施</w:delText>
        </w:r>
      </w:del>
      <w:ins w:id="954" w:author="Administrator" w:date="2013-07-26T21:39:00Z">
        <w:r>
          <w:rPr>
            <w:rFonts w:hint="eastAsia"/>
            <w:sz w:val="28"/>
            <w:szCs w:val="28"/>
          </w:rPr>
          <w:t>的</w:t>
        </w:r>
      </w:ins>
      <w:r>
        <w:rPr>
          <w:rFonts w:hint="eastAsia"/>
          <w:sz w:val="28"/>
          <w:szCs w:val="28"/>
        </w:rPr>
        <w:t>部署</w:t>
      </w:r>
      <w:del w:id="955" w:author="Administrator" w:date="2013-07-26T21:39:00Z">
        <w:r>
          <w:rPr>
            <w:rFonts w:hint="eastAsia"/>
            <w:sz w:val="28"/>
            <w:szCs w:val="28"/>
          </w:rPr>
          <w:delText>的</w:delText>
        </w:r>
      </w:del>
      <w:r>
        <w:rPr>
          <w:rFonts w:hint="eastAsia"/>
          <w:sz w:val="28"/>
          <w:szCs w:val="28"/>
        </w:rPr>
        <w:t>机构。</w:t>
      </w:r>
    </w:p>
    <w:p w:rsidR="00680CD5" w:rsidRDefault="002D6057">
      <w:pPr>
        <w:ind w:firstLineChars="200" w:firstLine="560"/>
        <w:rPr>
          <w:sz w:val="28"/>
          <w:szCs w:val="28"/>
        </w:rPr>
      </w:pPr>
      <w:del w:id="956" w:author="Administrator" w:date="2013-07-26T21:46:00Z">
        <w:r>
          <w:rPr>
            <w:rFonts w:hint="eastAsia"/>
            <w:sz w:val="28"/>
            <w:szCs w:val="28"/>
          </w:rPr>
          <w:delText>只要有用户就有网络布局，重点包括骨干节点和接入节点布局。本工程涉及的交通具体运行管理和应急处置业务均在县、市和公司，部、省级交通运输主管部门主要是宏观跨区域跨业务跨部门间的协调</w:delText>
        </w:r>
      </w:del>
      <w:ins w:id="957" w:author="Administrator" w:date="2013-07-27T10:00:00Z">
        <w:r>
          <w:rPr>
            <w:rFonts w:hint="eastAsia"/>
            <w:sz w:val="28"/>
            <w:szCs w:val="28"/>
          </w:rPr>
          <w:t>本</w:t>
        </w:r>
      </w:ins>
      <w:ins w:id="958" w:author="Administrator" w:date="2013-07-26T21:46:00Z">
        <w:r>
          <w:rPr>
            <w:rFonts w:hint="eastAsia"/>
            <w:sz w:val="28"/>
            <w:szCs w:val="28"/>
          </w:rPr>
          <w:t>工程的网络系统应贯通</w:t>
        </w:r>
      </w:ins>
      <w:ins w:id="959" w:author="Administrator" w:date="2013-07-26T21:47:00Z">
        <w:r>
          <w:rPr>
            <w:rFonts w:hint="eastAsia"/>
            <w:sz w:val="28"/>
            <w:szCs w:val="28"/>
          </w:rPr>
          <w:t>部、省、市、县</w:t>
        </w:r>
      </w:ins>
      <w:proofErr w:type="gramStart"/>
      <w:ins w:id="960" w:author="Administrator" w:date="2013-07-26T21:48:00Z">
        <w:r>
          <w:rPr>
            <w:rFonts w:hint="eastAsia"/>
            <w:sz w:val="28"/>
            <w:szCs w:val="28"/>
          </w:rPr>
          <w:t>多级交通</w:t>
        </w:r>
        <w:proofErr w:type="gramEnd"/>
        <w:r>
          <w:rPr>
            <w:rFonts w:hint="eastAsia"/>
            <w:sz w:val="28"/>
            <w:szCs w:val="28"/>
          </w:rPr>
          <w:t>运输管理部门及相关现场站点。</w:t>
        </w:r>
      </w:ins>
      <w:del w:id="961" w:author="Administrator" w:date="2013-07-26T21:48:00Z">
        <w:r>
          <w:rPr>
            <w:rFonts w:hint="eastAsia"/>
            <w:sz w:val="28"/>
            <w:szCs w:val="28"/>
          </w:rPr>
          <w:delText>，</w:delText>
        </w:r>
      </w:del>
      <w:r>
        <w:rPr>
          <w:rFonts w:hint="eastAsia"/>
          <w:sz w:val="28"/>
          <w:szCs w:val="28"/>
        </w:rPr>
        <w:t>鉴于一般县级交通运输主管部门信息系统运行维护能力较弱的特点，建议网络骨干节点布局在部、省和市，接入节点</w:t>
      </w:r>
      <w:del w:id="962" w:author="Administrator" w:date="2013-07-26T21:48:00Z">
        <w:r>
          <w:rPr>
            <w:rFonts w:hint="eastAsia"/>
            <w:sz w:val="28"/>
            <w:szCs w:val="28"/>
          </w:rPr>
          <w:delText>的</w:delText>
        </w:r>
      </w:del>
      <w:r>
        <w:rPr>
          <w:rFonts w:hint="eastAsia"/>
          <w:sz w:val="28"/>
          <w:szCs w:val="28"/>
        </w:rPr>
        <w:t>布局</w:t>
      </w:r>
      <w:ins w:id="963" w:author="Administrator" w:date="2013-07-26T21:48:00Z">
        <w:r>
          <w:rPr>
            <w:rFonts w:hint="eastAsia"/>
            <w:sz w:val="28"/>
            <w:szCs w:val="28"/>
          </w:rPr>
          <w:t>在</w:t>
        </w:r>
      </w:ins>
      <w:r>
        <w:rPr>
          <w:rFonts w:hint="eastAsia"/>
          <w:sz w:val="28"/>
          <w:szCs w:val="28"/>
        </w:rPr>
        <w:t>省</w:t>
      </w:r>
      <w:ins w:id="964" w:author="Administrator" w:date="2013-07-26T21:48:00Z">
        <w:r>
          <w:rPr>
            <w:rFonts w:hint="eastAsia"/>
            <w:sz w:val="28"/>
            <w:szCs w:val="28"/>
          </w:rPr>
          <w:t>厅</w:t>
        </w:r>
      </w:ins>
      <w:r>
        <w:rPr>
          <w:rFonts w:hint="eastAsia"/>
          <w:sz w:val="28"/>
          <w:szCs w:val="28"/>
        </w:rPr>
        <w:t>直单位、县</w:t>
      </w:r>
      <w:ins w:id="965" w:author="Administrator" w:date="2013-07-26T21:48:00Z">
        <w:r>
          <w:rPr>
            <w:rFonts w:hint="eastAsia"/>
            <w:sz w:val="28"/>
            <w:szCs w:val="28"/>
          </w:rPr>
          <w:t>级交通运输</w:t>
        </w:r>
      </w:ins>
      <w:ins w:id="966" w:author="Administrator" w:date="2013-07-26T21:49:00Z">
        <w:r>
          <w:rPr>
            <w:rFonts w:hint="eastAsia"/>
            <w:sz w:val="28"/>
            <w:szCs w:val="28"/>
          </w:rPr>
          <w:t>管理部门</w:t>
        </w:r>
      </w:ins>
      <w:r>
        <w:rPr>
          <w:rFonts w:hint="eastAsia"/>
          <w:sz w:val="28"/>
          <w:szCs w:val="28"/>
        </w:rPr>
        <w:t>、</w:t>
      </w:r>
      <w:ins w:id="967" w:author="Administrator" w:date="2013-07-26T21:49:00Z">
        <w:r>
          <w:rPr>
            <w:rFonts w:hint="eastAsia"/>
            <w:sz w:val="28"/>
            <w:szCs w:val="28"/>
          </w:rPr>
          <w:t>相关交通运输企业</w:t>
        </w:r>
      </w:ins>
      <w:del w:id="968" w:author="Administrator" w:date="2013-07-26T21:49:00Z">
        <w:r>
          <w:rPr>
            <w:rFonts w:hint="eastAsia"/>
            <w:sz w:val="28"/>
            <w:szCs w:val="28"/>
          </w:rPr>
          <w:delText>公司</w:delText>
        </w:r>
      </w:del>
      <w:r>
        <w:rPr>
          <w:rFonts w:hint="eastAsia"/>
          <w:sz w:val="28"/>
          <w:szCs w:val="28"/>
        </w:rPr>
        <w:t>。</w:t>
      </w:r>
    </w:p>
    <w:p w:rsidR="00680CD5" w:rsidRDefault="002D6057">
      <w:pPr>
        <w:ind w:firstLineChars="200" w:firstLine="560"/>
        <w:rPr>
          <w:sz w:val="28"/>
          <w:szCs w:val="28"/>
        </w:rPr>
      </w:pPr>
      <w:r>
        <w:rPr>
          <w:rFonts w:hint="eastAsia"/>
          <w:sz w:val="28"/>
          <w:szCs w:val="28"/>
        </w:rPr>
        <w:t>数据</w:t>
      </w:r>
      <w:ins w:id="969" w:author="Administrator" w:date="2013-07-26T21:53:00Z">
        <w:r>
          <w:rPr>
            <w:rFonts w:hint="eastAsia"/>
            <w:sz w:val="28"/>
            <w:szCs w:val="28"/>
          </w:rPr>
          <w:t>资源</w:t>
        </w:r>
      </w:ins>
      <w:ins w:id="970" w:author="Administrator" w:date="2013-07-26T21:52:00Z">
        <w:r>
          <w:rPr>
            <w:rFonts w:hint="eastAsia"/>
            <w:sz w:val="28"/>
            <w:szCs w:val="28"/>
          </w:rPr>
          <w:t>布局应根据</w:t>
        </w:r>
      </w:ins>
      <w:del w:id="971" w:author="Administrator" w:date="2013-07-26T21:52:00Z">
        <w:r>
          <w:rPr>
            <w:rFonts w:hint="eastAsia"/>
            <w:sz w:val="28"/>
            <w:szCs w:val="28"/>
          </w:rPr>
          <w:delText>是为应用服务的，与实际空间布局没有任何关系，但因存在</w:delText>
        </w:r>
      </w:del>
      <w:r>
        <w:rPr>
          <w:rFonts w:hint="eastAsia"/>
          <w:sz w:val="28"/>
          <w:szCs w:val="28"/>
        </w:rPr>
        <w:t>运行维护</w:t>
      </w:r>
      <w:del w:id="972" w:author="Administrator" w:date="2013-07-26T21:52:00Z">
        <w:r>
          <w:rPr>
            <w:rFonts w:hint="eastAsia"/>
            <w:sz w:val="28"/>
            <w:szCs w:val="28"/>
          </w:rPr>
          <w:delText>的</w:delText>
        </w:r>
      </w:del>
      <w:r>
        <w:rPr>
          <w:rFonts w:hint="eastAsia"/>
          <w:sz w:val="28"/>
          <w:szCs w:val="28"/>
        </w:rPr>
        <w:t>需要</w:t>
      </w:r>
      <w:ins w:id="973" w:author="Administrator" w:date="2013-07-26T21:53:00Z">
        <w:r>
          <w:rPr>
            <w:rFonts w:hint="eastAsia"/>
            <w:sz w:val="28"/>
            <w:szCs w:val="28"/>
          </w:rPr>
          <w:t>合理选择</w:t>
        </w:r>
      </w:ins>
      <w:r>
        <w:rPr>
          <w:rFonts w:hint="eastAsia"/>
          <w:sz w:val="28"/>
          <w:szCs w:val="28"/>
        </w:rPr>
        <w:t>，</w:t>
      </w:r>
      <w:del w:id="974" w:author="Administrator" w:date="2013-07-26T21:55:00Z">
        <w:r>
          <w:rPr>
            <w:rFonts w:hint="eastAsia"/>
            <w:sz w:val="28"/>
            <w:szCs w:val="28"/>
          </w:rPr>
          <w:delText>所以，存在空间布局。其空间布局一般受到</w:delText>
        </w:r>
      </w:del>
      <w:ins w:id="975" w:author="Administrator" w:date="2013-07-26T21:55:00Z">
        <w:r>
          <w:rPr>
            <w:rFonts w:hint="eastAsia"/>
            <w:sz w:val="28"/>
            <w:szCs w:val="28"/>
          </w:rPr>
          <w:t>并充分考虑</w:t>
        </w:r>
      </w:ins>
      <w:r>
        <w:rPr>
          <w:rFonts w:hint="eastAsia"/>
          <w:sz w:val="28"/>
          <w:szCs w:val="28"/>
        </w:rPr>
        <w:t>业务特征、采集主体、使用方式、网络条件、维护资金和人员能力等</w:t>
      </w:r>
      <w:ins w:id="976" w:author="Administrator" w:date="2013-07-26T21:55:00Z">
        <w:r>
          <w:rPr>
            <w:rFonts w:hint="eastAsia"/>
            <w:sz w:val="28"/>
            <w:szCs w:val="28"/>
          </w:rPr>
          <w:t>众</w:t>
        </w:r>
      </w:ins>
      <w:r>
        <w:rPr>
          <w:rFonts w:hint="eastAsia"/>
          <w:sz w:val="28"/>
          <w:szCs w:val="28"/>
        </w:rPr>
        <w:t>多因素</w:t>
      </w:r>
      <w:del w:id="977" w:author="Administrator" w:date="2013-07-26T21:55:00Z">
        <w:r>
          <w:rPr>
            <w:rFonts w:hint="eastAsia"/>
            <w:sz w:val="28"/>
            <w:szCs w:val="28"/>
          </w:rPr>
          <w:delText>影响</w:delText>
        </w:r>
      </w:del>
      <w:r>
        <w:rPr>
          <w:rFonts w:hint="eastAsia"/>
          <w:sz w:val="28"/>
          <w:szCs w:val="28"/>
        </w:rPr>
        <w:t>。</w:t>
      </w:r>
      <w:ins w:id="978" w:author="Administrator" w:date="2013-07-27T10:00:00Z">
        <w:r>
          <w:rPr>
            <w:rFonts w:hint="eastAsia"/>
            <w:sz w:val="28"/>
            <w:szCs w:val="28"/>
          </w:rPr>
          <w:t>本</w:t>
        </w:r>
      </w:ins>
      <w:ins w:id="979" w:author="Administrator" w:date="2013-07-26T21:55:00Z">
        <w:r>
          <w:rPr>
            <w:rFonts w:hint="eastAsia"/>
            <w:sz w:val="28"/>
            <w:szCs w:val="28"/>
          </w:rPr>
          <w:t>工程</w:t>
        </w:r>
      </w:ins>
      <w:del w:id="980" w:author="Administrator" w:date="2013-07-26T21:55:00Z">
        <w:r>
          <w:rPr>
            <w:rFonts w:hint="eastAsia"/>
            <w:sz w:val="28"/>
            <w:szCs w:val="28"/>
          </w:rPr>
          <w:delText>交通</w:delText>
        </w:r>
      </w:del>
      <w:r>
        <w:rPr>
          <w:rFonts w:hint="eastAsia"/>
          <w:sz w:val="28"/>
          <w:szCs w:val="28"/>
        </w:rPr>
        <w:t>数据布局</w:t>
      </w:r>
      <w:ins w:id="981" w:author="Administrator" w:date="2013-07-26T21:56:00Z">
        <w:r>
          <w:rPr>
            <w:rFonts w:hint="eastAsia"/>
            <w:sz w:val="28"/>
            <w:szCs w:val="28"/>
          </w:rPr>
          <w:t>可</w:t>
        </w:r>
      </w:ins>
      <w:proofErr w:type="gramStart"/>
      <w:ins w:id="982" w:author="Administrator" w:date="2013-07-26T21:57:00Z">
        <w:r>
          <w:rPr>
            <w:rFonts w:hint="eastAsia"/>
            <w:sz w:val="28"/>
            <w:szCs w:val="28"/>
          </w:rPr>
          <w:t>遵从以下</w:t>
        </w:r>
      </w:ins>
      <w:proofErr w:type="gramEnd"/>
      <w:del w:id="983" w:author="Administrator" w:date="2013-07-26T21:57:00Z">
        <w:r>
          <w:rPr>
            <w:rFonts w:hint="eastAsia"/>
            <w:sz w:val="28"/>
            <w:szCs w:val="28"/>
          </w:rPr>
          <w:delText>的</w:delText>
        </w:r>
      </w:del>
      <w:r>
        <w:rPr>
          <w:rFonts w:hint="eastAsia"/>
          <w:sz w:val="28"/>
          <w:szCs w:val="28"/>
        </w:rPr>
        <w:t>三</w:t>
      </w:r>
      <w:ins w:id="984" w:author="Administrator" w:date="2013-07-26T21:58:00Z">
        <w:r>
          <w:rPr>
            <w:rFonts w:hint="eastAsia"/>
            <w:sz w:val="28"/>
            <w:szCs w:val="28"/>
          </w:rPr>
          <w:t>个</w:t>
        </w:r>
      </w:ins>
      <w:del w:id="985" w:author="Administrator" w:date="2013-07-26T21:58:00Z">
        <w:r>
          <w:rPr>
            <w:rFonts w:hint="eastAsia"/>
            <w:sz w:val="28"/>
            <w:szCs w:val="28"/>
          </w:rPr>
          <w:delText>项基本</w:delText>
        </w:r>
      </w:del>
      <w:r>
        <w:rPr>
          <w:rFonts w:hint="eastAsia"/>
          <w:sz w:val="28"/>
          <w:szCs w:val="28"/>
        </w:rPr>
        <w:t>原则</w:t>
      </w:r>
      <w:ins w:id="986" w:author="Administrator" w:date="2013-07-26T21:58:00Z">
        <w:r>
          <w:rPr>
            <w:rFonts w:hint="eastAsia"/>
            <w:sz w:val="28"/>
            <w:szCs w:val="28"/>
          </w:rPr>
          <w:t>：</w:t>
        </w:r>
      </w:ins>
      <w:del w:id="987" w:author="Administrator" w:date="2013-07-26T21:58:00Z">
        <w:r>
          <w:rPr>
            <w:rFonts w:hint="eastAsia"/>
            <w:sz w:val="28"/>
            <w:szCs w:val="28"/>
          </w:rPr>
          <w:delText>，</w:delText>
        </w:r>
      </w:del>
      <w:r>
        <w:rPr>
          <w:rFonts w:hint="eastAsia"/>
          <w:sz w:val="28"/>
          <w:szCs w:val="28"/>
        </w:rPr>
        <w:t>谁</w:t>
      </w:r>
      <w:proofErr w:type="gramStart"/>
      <w:r>
        <w:rPr>
          <w:rFonts w:hint="eastAsia"/>
          <w:sz w:val="28"/>
          <w:szCs w:val="28"/>
        </w:rPr>
        <w:t>采集谁存储谁维护</w:t>
      </w:r>
      <w:proofErr w:type="gramEnd"/>
      <w:r>
        <w:rPr>
          <w:rFonts w:hint="eastAsia"/>
          <w:sz w:val="28"/>
          <w:szCs w:val="28"/>
        </w:rPr>
        <w:t>，行业数据分类分级集</w:t>
      </w:r>
      <w:r>
        <w:rPr>
          <w:rFonts w:ascii="Times New Roman" w:hAnsi="Times New Roman" w:cs="Times New Roman"/>
          <w:sz w:val="28"/>
          <w:szCs w:val="28"/>
        </w:rPr>
        <w:t>中存储，缺乏维护能力的提交上级存储。</w:t>
      </w:r>
      <w:ins w:id="988" w:author="Administrator" w:date="2013-07-27T10:01:00Z">
        <w:r>
          <w:rPr>
            <w:rFonts w:ascii="Times New Roman" w:hAnsi="Times New Roman" w:cs="Times New Roman" w:hint="eastAsia"/>
            <w:sz w:val="28"/>
            <w:szCs w:val="28"/>
          </w:rPr>
          <w:t>本工程</w:t>
        </w:r>
      </w:ins>
      <w:ins w:id="989" w:author="Administrator" w:date="2013-07-26T22:05:00Z">
        <w:r>
          <w:rPr>
            <w:rFonts w:ascii="Times New Roman" w:hAnsi="Times New Roman" w:cs="Times New Roman" w:hint="eastAsia"/>
            <w:sz w:val="28"/>
            <w:szCs w:val="28"/>
          </w:rPr>
          <w:t>数据布局总体上</w:t>
        </w:r>
      </w:ins>
      <w:del w:id="990" w:author="Administrator" w:date="2013-07-26T22:05:00Z">
        <w:r>
          <w:rPr>
            <w:rFonts w:ascii="Times New Roman" w:hAnsi="Times New Roman" w:cs="Times New Roman" w:hint="eastAsia"/>
            <w:sz w:val="28"/>
            <w:szCs w:val="28"/>
          </w:rPr>
          <w:delText>推荐</w:delText>
        </w:r>
        <w:r>
          <w:rPr>
            <w:rFonts w:ascii="Times New Roman" w:hAnsi="Times New Roman" w:cs="Times New Roman"/>
            <w:sz w:val="28"/>
            <w:szCs w:val="28"/>
          </w:rPr>
          <w:delText>的数据存储方案是</w:delText>
        </w:r>
      </w:del>
      <w:ins w:id="991" w:author="Administrator" w:date="2013-07-26T22:05:00Z">
        <w:r>
          <w:rPr>
            <w:rFonts w:ascii="Times New Roman" w:hAnsi="Times New Roman" w:cs="Times New Roman" w:hint="eastAsia"/>
            <w:sz w:val="28"/>
            <w:szCs w:val="28"/>
          </w:rPr>
          <w:t>可采用</w:t>
        </w:r>
      </w:ins>
      <w:r>
        <w:rPr>
          <w:rFonts w:ascii="Times New Roman" w:hAnsi="Times New Roman" w:cs="Times New Roman"/>
          <w:sz w:val="28"/>
          <w:szCs w:val="28"/>
        </w:rPr>
        <w:t>部、省、市、公司</w:t>
      </w:r>
      <w:r>
        <w:rPr>
          <w:rFonts w:ascii="Times New Roman" w:hAnsi="Times New Roman" w:cs="Times New Roman"/>
          <w:sz w:val="28"/>
          <w:szCs w:val="28"/>
        </w:rPr>
        <w:t>4</w:t>
      </w:r>
      <w:r>
        <w:rPr>
          <w:rFonts w:ascii="Times New Roman" w:hAnsi="Times New Roman" w:cs="Times New Roman"/>
          <w:sz w:val="28"/>
          <w:szCs w:val="28"/>
        </w:rPr>
        <w:t>级</w:t>
      </w:r>
      <w:ins w:id="992" w:author="Administrator" w:date="2013-07-26T22:06:00Z">
        <w:r>
          <w:rPr>
            <w:rFonts w:ascii="Times New Roman" w:hAnsi="Times New Roman" w:cs="Times New Roman" w:hint="eastAsia"/>
            <w:sz w:val="28"/>
            <w:szCs w:val="28"/>
          </w:rPr>
          <w:t>部署</w:t>
        </w:r>
      </w:ins>
      <w:ins w:id="993" w:author="Administrator" w:date="2013-07-26T22:05:00Z">
        <w:r>
          <w:rPr>
            <w:rFonts w:ascii="Times New Roman" w:hAnsi="Times New Roman" w:cs="Times New Roman" w:hint="eastAsia"/>
            <w:sz w:val="28"/>
            <w:szCs w:val="28"/>
          </w:rPr>
          <w:t>，</w:t>
        </w:r>
      </w:ins>
      <w:del w:id="994" w:author="Administrator" w:date="2013-07-26T22:05:00Z">
        <w:r>
          <w:rPr>
            <w:rFonts w:ascii="Times New Roman" w:hAnsi="Times New Roman" w:cs="Times New Roman"/>
            <w:sz w:val="28"/>
            <w:szCs w:val="28"/>
          </w:rPr>
          <w:delText>；</w:delText>
        </w:r>
      </w:del>
      <w:r>
        <w:rPr>
          <w:rFonts w:ascii="Times New Roman" w:hAnsi="Times New Roman" w:cs="Times New Roman"/>
          <w:sz w:val="28"/>
          <w:szCs w:val="28"/>
        </w:rPr>
        <w:t>也可</w:t>
      </w:r>
      <w:ins w:id="995" w:author="Administrator" w:date="2013-07-26T22:05:00Z">
        <w:r>
          <w:rPr>
            <w:rFonts w:ascii="Times New Roman" w:hAnsi="Times New Roman" w:cs="Times New Roman" w:hint="eastAsia"/>
            <w:sz w:val="28"/>
            <w:szCs w:val="28"/>
          </w:rPr>
          <w:t>采用</w:t>
        </w:r>
      </w:ins>
      <w:r>
        <w:rPr>
          <w:rFonts w:ascii="Times New Roman" w:hAnsi="Times New Roman" w:cs="Times New Roman"/>
          <w:sz w:val="28"/>
          <w:szCs w:val="28"/>
        </w:rPr>
        <w:t>部、省、省直、市、公司</w:t>
      </w:r>
      <w:r>
        <w:rPr>
          <w:rFonts w:ascii="Times New Roman" w:hAnsi="Times New Roman" w:cs="Times New Roman"/>
          <w:sz w:val="28"/>
          <w:szCs w:val="28"/>
        </w:rPr>
        <w:t>5</w:t>
      </w:r>
      <w:r>
        <w:rPr>
          <w:rFonts w:ascii="Times New Roman" w:hAnsi="Times New Roman" w:cs="Times New Roman"/>
          <w:sz w:val="28"/>
          <w:szCs w:val="28"/>
        </w:rPr>
        <w:t>级</w:t>
      </w:r>
      <w:ins w:id="996" w:author="Administrator" w:date="2013-07-26T22:06:00Z">
        <w:r>
          <w:rPr>
            <w:rFonts w:ascii="Times New Roman" w:hAnsi="Times New Roman" w:cs="Times New Roman" w:hint="eastAsia"/>
            <w:sz w:val="28"/>
            <w:szCs w:val="28"/>
          </w:rPr>
          <w:t>部署</w:t>
        </w:r>
      </w:ins>
      <w:ins w:id="997" w:author="Administrator" w:date="2013-07-26T22:05:00Z">
        <w:r>
          <w:rPr>
            <w:rFonts w:ascii="Times New Roman" w:hAnsi="Times New Roman" w:cs="Times New Roman" w:hint="eastAsia"/>
            <w:sz w:val="28"/>
            <w:szCs w:val="28"/>
          </w:rPr>
          <w:t>，还</w:t>
        </w:r>
      </w:ins>
      <w:del w:id="998" w:author="Administrator" w:date="2013-07-26T22:06:00Z">
        <w:r>
          <w:rPr>
            <w:rFonts w:ascii="Times New Roman" w:hAnsi="Times New Roman" w:cs="Times New Roman"/>
            <w:sz w:val="28"/>
            <w:szCs w:val="28"/>
          </w:rPr>
          <w:delText>；也</w:delText>
        </w:r>
      </w:del>
      <w:r>
        <w:rPr>
          <w:rFonts w:ascii="Times New Roman" w:hAnsi="Times New Roman" w:cs="Times New Roman"/>
          <w:sz w:val="28"/>
          <w:szCs w:val="28"/>
        </w:rPr>
        <w:t>可部、省、公司</w:t>
      </w:r>
      <w:r>
        <w:rPr>
          <w:rFonts w:ascii="Times New Roman" w:hAnsi="Times New Roman" w:cs="Times New Roman"/>
          <w:sz w:val="28"/>
          <w:szCs w:val="28"/>
        </w:rPr>
        <w:t>3</w:t>
      </w:r>
      <w:r>
        <w:rPr>
          <w:rFonts w:ascii="Times New Roman" w:hAnsi="Times New Roman" w:cs="Times New Roman"/>
          <w:sz w:val="28"/>
          <w:szCs w:val="28"/>
        </w:rPr>
        <w:t>级</w:t>
      </w:r>
      <w:ins w:id="999" w:author="Administrator" w:date="2013-07-26T22:06:00Z">
        <w:r>
          <w:rPr>
            <w:rFonts w:ascii="Times New Roman" w:hAnsi="Times New Roman" w:cs="Times New Roman" w:hint="eastAsia"/>
            <w:sz w:val="28"/>
            <w:szCs w:val="28"/>
          </w:rPr>
          <w:t>部署</w:t>
        </w:r>
      </w:ins>
      <w:del w:id="1000" w:author="Administrator" w:date="2013-07-26T22:06:00Z">
        <w:r>
          <w:rPr>
            <w:rFonts w:ascii="Times New Roman" w:hAnsi="Times New Roman" w:cs="Times New Roman"/>
            <w:sz w:val="28"/>
            <w:szCs w:val="28"/>
          </w:rPr>
          <w:delText>布局</w:delText>
        </w:r>
      </w:del>
      <w:ins w:id="1001" w:author="Administrator" w:date="2013-07-26T22:06:00Z">
        <w:r>
          <w:rPr>
            <w:rFonts w:ascii="Times New Roman" w:hAnsi="Times New Roman" w:cs="Times New Roman" w:hint="eastAsia"/>
            <w:sz w:val="28"/>
            <w:szCs w:val="28"/>
          </w:rPr>
          <w:t>模式</w:t>
        </w:r>
      </w:ins>
      <w:r>
        <w:rPr>
          <w:rFonts w:hint="eastAsia"/>
          <w:sz w:val="28"/>
          <w:szCs w:val="28"/>
        </w:rPr>
        <w:t>。</w:t>
      </w:r>
    </w:p>
    <w:p w:rsidR="00680CD5" w:rsidRDefault="002D6057">
      <w:pPr>
        <w:ind w:firstLineChars="200" w:firstLine="560"/>
        <w:rPr>
          <w:sz w:val="28"/>
          <w:szCs w:val="28"/>
        </w:rPr>
      </w:pPr>
      <w:r>
        <w:rPr>
          <w:rFonts w:hint="eastAsia"/>
          <w:sz w:val="28"/>
          <w:szCs w:val="28"/>
        </w:rPr>
        <w:t>主机和存储</w:t>
      </w:r>
      <w:ins w:id="1002" w:author="Administrator" w:date="2013-07-26T22:06:00Z">
        <w:r>
          <w:rPr>
            <w:rFonts w:hint="eastAsia"/>
            <w:sz w:val="28"/>
            <w:szCs w:val="28"/>
          </w:rPr>
          <w:t>系统</w:t>
        </w:r>
      </w:ins>
      <w:del w:id="1003" w:author="Administrator" w:date="2013-07-26T22:07:00Z">
        <w:r>
          <w:rPr>
            <w:rFonts w:hint="eastAsia"/>
            <w:sz w:val="28"/>
            <w:szCs w:val="28"/>
          </w:rPr>
          <w:delText>是为数据存储和数据处理服务的，其空间</w:delText>
        </w:r>
      </w:del>
      <w:r>
        <w:rPr>
          <w:rFonts w:hint="eastAsia"/>
          <w:sz w:val="28"/>
          <w:szCs w:val="28"/>
        </w:rPr>
        <w:t>布局</w:t>
      </w:r>
      <w:ins w:id="1004" w:author="Administrator" w:date="2013-07-26T22:07:00Z">
        <w:r>
          <w:rPr>
            <w:rFonts w:hint="eastAsia"/>
            <w:sz w:val="28"/>
            <w:szCs w:val="28"/>
          </w:rPr>
          <w:t>主要根据</w:t>
        </w:r>
      </w:ins>
      <w:del w:id="1005" w:author="Administrator" w:date="2013-07-26T22:07:00Z">
        <w:r>
          <w:rPr>
            <w:rFonts w:hint="eastAsia"/>
            <w:sz w:val="28"/>
            <w:szCs w:val="28"/>
          </w:rPr>
          <w:delText>由</w:delText>
        </w:r>
      </w:del>
      <w:r>
        <w:rPr>
          <w:rFonts w:hint="eastAsia"/>
          <w:sz w:val="28"/>
          <w:szCs w:val="28"/>
        </w:rPr>
        <w:t>数据</w:t>
      </w:r>
      <w:ins w:id="1006" w:author="Administrator" w:date="2013-07-26T22:07:00Z">
        <w:r>
          <w:rPr>
            <w:rFonts w:hint="eastAsia"/>
            <w:sz w:val="28"/>
            <w:szCs w:val="28"/>
          </w:rPr>
          <w:t>的</w:t>
        </w:r>
      </w:ins>
      <w:r>
        <w:rPr>
          <w:rFonts w:hint="eastAsia"/>
          <w:sz w:val="28"/>
          <w:szCs w:val="28"/>
        </w:rPr>
        <w:t>空间布局决定。</w:t>
      </w:r>
    </w:p>
    <w:p w:rsidR="00680CD5" w:rsidRDefault="002D6057">
      <w:pPr>
        <w:ind w:firstLineChars="200" w:firstLine="560"/>
        <w:rPr>
          <w:rFonts w:ascii="Times New Roman" w:hAnsi="Times New Roman" w:cs="Times New Roman"/>
          <w:sz w:val="28"/>
          <w:szCs w:val="28"/>
        </w:rPr>
      </w:pPr>
      <w:del w:id="1007" w:author="Administrator" w:date="2013-07-26T22:07:00Z">
        <w:r>
          <w:rPr>
            <w:rFonts w:hint="eastAsia"/>
            <w:sz w:val="28"/>
            <w:szCs w:val="28"/>
          </w:rPr>
          <w:delText>只要是机构就需要有应用服务，</w:delText>
        </w:r>
      </w:del>
      <w:r>
        <w:rPr>
          <w:rFonts w:hint="eastAsia"/>
          <w:sz w:val="28"/>
          <w:szCs w:val="28"/>
        </w:rPr>
        <w:t>应用服务的布局是由机构的布局决定的，而应用软件的布局主要是由</w:t>
      </w:r>
      <w:r>
        <w:rPr>
          <w:rFonts w:ascii="Times New Roman" w:hAnsi="Times New Roman" w:cs="Times New Roman"/>
          <w:sz w:val="28"/>
          <w:szCs w:val="28"/>
        </w:rPr>
        <w:t>业务特征、软件架构、信息架构</w:t>
      </w:r>
      <w:ins w:id="1008" w:author="Administrator" w:date="2013-07-26T22:08:00Z">
        <w:r>
          <w:rPr>
            <w:rFonts w:ascii="Times New Roman" w:hAnsi="Times New Roman" w:cs="Times New Roman" w:hint="eastAsia"/>
            <w:sz w:val="28"/>
            <w:szCs w:val="28"/>
          </w:rPr>
          <w:t>等因素</w:t>
        </w:r>
      </w:ins>
      <w:r>
        <w:rPr>
          <w:rFonts w:ascii="Times New Roman" w:hAnsi="Times New Roman" w:cs="Times New Roman"/>
          <w:sz w:val="28"/>
          <w:szCs w:val="28"/>
        </w:rPr>
        <w:t>决定的</w:t>
      </w:r>
      <w:r>
        <w:rPr>
          <w:rFonts w:ascii="Times New Roman" w:hAnsi="Times New Roman" w:cs="Times New Roman" w:hint="eastAsia"/>
          <w:sz w:val="28"/>
          <w:szCs w:val="28"/>
        </w:rPr>
        <w:t>。</w:t>
      </w:r>
      <w:del w:id="1009" w:author="Administrator" w:date="2013-07-27T10:01:00Z">
        <w:r>
          <w:rPr>
            <w:rFonts w:ascii="Times New Roman" w:hAnsi="Times New Roman" w:cs="Times New Roman"/>
            <w:sz w:val="28"/>
            <w:szCs w:val="28"/>
          </w:rPr>
          <w:delText>针对</w:delText>
        </w:r>
      </w:del>
      <w:r>
        <w:rPr>
          <w:rFonts w:ascii="Times New Roman" w:hAnsi="Times New Roman" w:cs="Times New Roman"/>
          <w:sz w:val="28"/>
          <w:szCs w:val="28"/>
        </w:rPr>
        <w:t>本工程</w:t>
      </w:r>
      <w:del w:id="1010" w:author="Administrator" w:date="2013-07-26T22:08:00Z">
        <w:r>
          <w:rPr>
            <w:rFonts w:ascii="Times New Roman" w:hAnsi="Times New Roman" w:cs="Times New Roman"/>
            <w:sz w:val="28"/>
            <w:szCs w:val="28"/>
          </w:rPr>
          <w:delText>，</w:delText>
        </w:r>
      </w:del>
      <w:r>
        <w:rPr>
          <w:rFonts w:ascii="Times New Roman" w:hAnsi="Times New Roman" w:cs="Times New Roman"/>
          <w:sz w:val="28"/>
          <w:szCs w:val="28"/>
        </w:rPr>
        <w:t>不同的应用</w:t>
      </w:r>
      <w:del w:id="1011" w:author="Administrator" w:date="2013-07-26T22:08:00Z">
        <w:r>
          <w:rPr>
            <w:rFonts w:ascii="Times New Roman" w:hAnsi="Times New Roman" w:cs="Times New Roman"/>
            <w:sz w:val="28"/>
            <w:szCs w:val="28"/>
          </w:rPr>
          <w:delText>完全</w:delText>
        </w:r>
      </w:del>
      <w:r>
        <w:rPr>
          <w:rFonts w:ascii="Times New Roman" w:hAnsi="Times New Roman" w:cs="Times New Roman"/>
          <w:sz w:val="28"/>
          <w:szCs w:val="28"/>
        </w:rPr>
        <w:t>可以采用不同的架构，实施不同的布局，</w:t>
      </w:r>
      <w:del w:id="1012" w:author="Administrator" w:date="2013-07-26T22:08:00Z">
        <w:r>
          <w:rPr>
            <w:rFonts w:ascii="Times New Roman" w:hAnsi="Times New Roman" w:cs="Times New Roman"/>
            <w:sz w:val="28"/>
            <w:szCs w:val="28"/>
          </w:rPr>
          <w:delText>既</w:delText>
        </w:r>
      </w:del>
      <w:r>
        <w:rPr>
          <w:rFonts w:ascii="Times New Roman" w:hAnsi="Times New Roman" w:cs="Times New Roman"/>
          <w:sz w:val="28"/>
          <w:szCs w:val="28"/>
        </w:rPr>
        <w:t>可以是一级布局</w:t>
      </w:r>
      <w:r>
        <w:rPr>
          <w:rFonts w:ascii="Times New Roman" w:hAnsi="Times New Roman" w:cs="Times New Roman"/>
          <w:sz w:val="28"/>
          <w:szCs w:val="28"/>
        </w:rPr>
        <w:t>5</w:t>
      </w:r>
      <w:r>
        <w:rPr>
          <w:rFonts w:ascii="Times New Roman" w:hAnsi="Times New Roman" w:cs="Times New Roman"/>
          <w:sz w:val="28"/>
          <w:szCs w:val="28"/>
        </w:rPr>
        <w:t>级应用，也</w:t>
      </w:r>
      <w:ins w:id="1013" w:author="Administrator" w:date="2013-07-26T22:09:00Z">
        <w:r>
          <w:rPr>
            <w:rFonts w:ascii="Times New Roman" w:hAnsi="Times New Roman" w:cs="Times New Roman" w:hint="eastAsia"/>
            <w:sz w:val="28"/>
            <w:szCs w:val="28"/>
          </w:rPr>
          <w:t>可以</w:t>
        </w:r>
      </w:ins>
      <w:del w:id="1014" w:author="Administrator" w:date="2013-07-26T22:09:00Z">
        <w:r>
          <w:rPr>
            <w:rFonts w:ascii="Times New Roman" w:hAnsi="Times New Roman" w:cs="Times New Roman"/>
            <w:sz w:val="28"/>
            <w:szCs w:val="28"/>
          </w:rPr>
          <w:delText>可</w:delText>
        </w:r>
      </w:del>
      <w:r>
        <w:rPr>
          <w:rFonts w:ascii="Times New Roman" w:hAnsi="Times New Roman" w:cs="Times New Roman"/>
          <w:sz w:val="28"/>
          <w:szCs w:val="28"/>
        </w:rPr>
        <w:t>是两级布局</w:t>
      </w:r>
      <w:r>
        <w:rPr>
          <w:rFonts w:ascii="Times New Roman" w:hAnsi="Times New Roman" w:cs="Times New Roman"/>
          <w:sz w:val="28"/>
          <w:szCs w:val="28"/>
        </w:rPr>
        <w:t>5</w:t>
      </w:r>
      <w:r>
        <w:rPr>
          <w:rFonts w:ascii="Times New Roman" w:hAnsi="Times New Roman" w:cs="Times New Roman"/>
          <w:sz w:val="28"/>
          <w:szCs w:val="28"/>
        </w:rPr>
        <w:t>级应用，</w:t>
      </w:r>
      <w:ins w:id="1015" w:author="Administrator" w:date="2013-07-26T22:09:00Z">
        <w:r>
          <w:rPr>
            <w:rFonts w:ascii="Times New Roman" w:hAnsi="Times New Roman" w:cs="Times New Roman" w:hint="eastAsia"/>
            <w:sz w:val="28"/>
            <w:szCs w:val="28"/>
          </w:rPr>
          <w:t>也可以是</w:t>
        </w:r>
      </w:ins>
      <w:r>
        <w:rPr>
          <w:rFonts w:ascii="Times New Roman" w:hAnsi="Times New Roman" w:cs="Times New Roman" w:hint="eastAsia"/>
          <w:sz w:val="28"/>
          <w:szCs w:val="28"/>
        </w:rPr>
        <w:t>三</w:t>
      </w:r>
      <w:r>
        <w:rPr>
          <w:rFonts w:ascii="Times New Roman" w:hAnsi="Times New Roman" w:cs="Times New Roman"/>
          <w:sz w:val="28"/>
          <w:szCs w:val="28"/>
        </w:rPr>
        <w:t>级布局</w:t>
      </w:r>
      <w:r>
        <w:rPr>
          <w:rFonts w:ascii="Times New Roman" w:hAnsi="Times New Roman" w:cs="Times New Roman"/>
          <w:sz w:val="28"/>
          <w:szCs w:val="28"/>
        </w:rPr>
        <w:t>5</w:t>
      </w:r>
      <w:r>
        <w:rPr>
          <w:rFonts w:ascii="Times New Roman" w:hAnsi="Times New Roman" w:cs="Times New Roman"/>
          <w:sz w:val="28"/>
          <w:szCs w:val="28"/>
        </w:rPr>
        <w:t>级应用等等。</w:t>
      </w:r>
    </w:p>
    <w:p w:rsidR="00680CD5" w:rsidRDefault="002D6057">
      <w:pPr>
        <w:ind w:firstLineChars="200" w:firstLine="560"/>
        <w:rPr>
          <w:sz w:val="28"/>
          <w:szCs w:val="28"/>
        </w:rPr>
      </w:pPr>
      <w:r>
        <w:rPr>
          <w:rFonts w:ascii="Times New Roman" w:hAnsi="Times New Roman" w:cs="Times New Roman"/>
          <w:sz w:val="28"/>
          <w:szCs w:val="28"/>
        </w:rPr>
        <w:t>中心可以分为数据中心布局和应用中心布局两种，数据</w:t>
      </w:r>
      <w:r>
        <w:rPr>
          <w:rFonts w:hint="eastAsia"/>
          <w:sz w:val="28"/>
          <w:szCs w:val="28"/>
        </w:rPr>
        <w:t>中心布局由数据布局决定。应用中心主要包括路网中心，搜救中心等业务中心，独立的各业务都可以建设相应的业务管理中心，与位置无关，与应用软件布局无关。</w:t>
      </w:r>
    </w:p>
    <w:p w:rsidR="00680CD5" w:rsidRDefault="002D6057">
      <w:pPr>
        <w:ind w:firstLineChars="200" w:firstLine="560"/>
        <w:rPr>
          <w:sz w:val="28"/>
          <w:szCs w:val="28"/>
        </w:rPr>
      </w:pPr>
      <w:ins w:id="1016" w:author="Administrator" w:date="2013-07-26T22:10:00Z">
        <w:r>
          <w:rPr>
            <w:rFonts w:hint="eastAsia"/>
            <w:sz w:val="28"/>
            <w:szCs w:val="28"/>
          </w:rPr>
          <w:lastRenderedPageBreak/>
          <w:t>系统</w:t>
        </w:r>
      </w:ins>
      <w:r>
        <w:rPr>
          <w:rFonts w:hint="eastAsia"/>
          <w:sz w:val="28"/>
          <w:szCs w:val="28"/>
        </w:rPr>
        <w:t>具体</w:t>
      </w:r>
      <w:ins w:id="1017" w:author="Administrator" w:date="2013-07-26T22:10:00Z">
        <w:r>
          <w:rPr>
            <w:rFonts w:hint="eastAsia"/>
            <w:sz w:val="28"/>
            <w:szCs w:val="28"/>
          </w:rPr>
          <w:t>的</w:t>
        </w:r>
      </w:ins>
      <w:r>
        <w:rPr>
          <w:rFonts w:hint="eastAsia"/>
          <w:sz w:val="28"/>
          <w:szCs w:val="28"/>
        </w:rPr>
        <w:t>布局模式可按照各级部门的建设条件和管理体制，</w:t>
      </w:r>
      <w:proofErr w:type="gramStart"/>
      <w:r>
        <w:rPr>
          <w:rFonts w:hint="eastAsia"/>
          <w:sz w:val="28"/>
          <w:szCs w:val="28"/>
        </w:rPr>
        <w:t>作出</w:t>
      </w:r>
      <w:proofErr w:type="gramEnd"/>
      <w:r>
        <w:rPr>
          <w:rFonts w:hint="eastAsia"/>
          <w:sz w:val="28"/>
          <w:szCs w:val="28"/>
        </w:rPr>
        <w:t>合理选择。</w:t>
      </w:r>
    </w:p>
    <w:p w:rsidR="00680CD5" w:rsidRDefault="002D6057">
      <w:pPr>
        <w:pStyle w:val="2"/>
        <w:numPr>
          <w:ilvl w:val="0"/>
          <w:numId w:val="12"/>
        </w:numPr>
        <w:rPr>
          <w:sz w:val="28"/>
        </w:rPr>
      </w:pPr>
      <w:bookmarkStart w:id="1018" w:name="_Toc350068538"/>
      <w:bookmarkStart w:id="1019" w:name="_Toc352250603"/>
      <w:bookmarkStart w:id="1020" w:name="_Toc353102513"/>
      <w:bookmarkStart w:id="1021" w:name="_Toc361569796"/>
      <w:r>
        <w:rPr>
          <w:rFonts w:hint="eastAsia"/>
          <w:sz w:val="28"/>
        </w:rPr>
        <w:t>工程边界</w:t>
      </w:r>
      <w:bookmarkEnd w:id="1018"/>
      <w:bookmarkEnd w:id="1019"/>
      <w:bookmarkEnd w:id="1020"/>
      <w:bookmarkEnd w:id="1021"/>
    </w:p>
    <w:p w:rsidR="00680CD5" w:rsidRDefault="002D6057">
      <w:pPr>
        <w:ind w:firstLineChars="200" w:firstLine="560"/>
        <w:rPr>
          <w:sz w:val="28"/>
          <w:szCs w:val="28"/>
        </w:rPr>
      </w:pPr>
      <w:r>
        <w:rPr>
          <w:rFonts w:hint="eastAsia"/>
          <w:sz w:val="28"/>
          <w:szCs w:val="28"/>
        </w:rPr>
        <w:t>工程边界是本工程与相关工程</w:t>
      </w:r>
      <w:ins w:id="1022" w:author="Administrator" w:date="2013-07-26T22:19:00Z">
        <w:r>
          <w:rPr>
            <w:rFonts w:hint="eastAsia"/>
            <w:sz w:val="28"/>
            <w:szCs w:val="28"/>
          </w:rPr>
          <w:t>之间的</w:t>
        </w:r>
      </w:ins>
      <w:r>
        <w:rPr>
          <w:rFonts w:hint="eastAsia"/>
          <w:sz w:val="28"/>
          <w:szCs w:val="28"/>
        </w:rPr>
        <w:t>建设</w:t>
      </w:r>
      <w:del w:id="1023" w:author="Administrator" w:date="2013-07-26T22:19:00Z">
        <w:r>
          <w:rPr>
            <w:rFonts w:hint="eastAsia"/>
            <w:sz w:val="28"/>
            <w:szCs w:val="28"/>
          </w:rPr>
          <w:delText>的</w:delText>
        </w:r>
      </w:del>
      <w:r>
        <w:rPr>
          <w:rFonts w:hint="eastAsia"/>
          <w:sz w:val="28"/>
          <w:szCs w:val="28"/>
        </w:rPr>
        <w:t>界限</w:t>
      </w:r>
      <w:ins w:id="1024" w:author="Administrator" w:date="2013-07-26T22:20:00Z">
        <w:r>
          <w:rPr>
            <w:rFonts w:hint="eastAsia"/>
            <w:sz w:val="28"/>
            <w:szCs w:val="28"/>
          </w:rPr>
          <w:t>。</w:t>
        </w:r>
      </w:ins>
      <w:del w:id="1025" w:author="Administrator" w:date="2013-07-26T22:20:00Z">
        <w:r>
          <w:rPr>
            <w:rFonts w:hint="eastAsia"/>
            <w:sz w:val="28"/>
            <w:szCs w:val="28"/>
          </w:rPr>
          <w:delText>，一般</w:delText>
        </w:r>
      </w:del>
      <w:r>
        <w:rPr>
          <w:rFonts w:hint="eastAsia"/>
          <w:sz w:val="28"/>
          <w:szCs w:val="28"/>
        </w:rPr>
        <w:t>应在工程</w:t>
      </w:r>
      <w:ins w:id="1026" w:author="Administrator" w:date="2013-07-26T22:12:00Z">
        <w:r>
          <w:rPr>
            <w:rFonts w:hint="eastAsia"/>
            <w:sz w:val="28"/>
            <w:szCs w:val="28"/>
          </w:rPr>
          <w:t>建设范围、</w:t>
        </w:r>
      </w:ins>
      <w:r>
        <w:rPr>
          <w:rFonts w:hint="eastAsia"/>
          <w:sz w:val="28"/>
          <w:szCs w:val="28"/>
        </w:rPr>
        <w:t>建设定位和建设目标的指导下，根据建设条件，</w:t>
      </w:r>
      <w:del w:id="1027" w:author="Administrator" w:date="2013-07-26T22:15:00Z">
        <w:r>
          <w:rPr>
            <w:rFonts w:hint="eastAsia"/>
            <w:sz w:val="28"/>
            <w:szCs w:val="28"/>
          </w:rPr>
          <w:delText>结合</w:delText>
        </w:r>
      </w:del>
      <w:ins w:id="1028" w:author="Administrator" w:date="2013-07-26T22:15:00Z">
        <w:r>
          <w:rPr>
            <w:rFonts w:hint="eastAsia"/>
            <w:sz w:val="28"/>
            <w:szCs w:val="28"/>
          </w:rPr>
          <w:t>以及</w:t>
        </w:r>
      </w:ins>
      <w:r>
        <w:rPr>
          <w:rFonts w:hint="eastAsia"/>
          <w:sz w:val="28"/>
          <w:szCs w:val="28"/>
        </w:rPr>
        <w:t>系统技术架构和布局方案，</w:t>
      </w:r>
      <w:del w:id="1029" w:author="Administrator" w:date="2013-07-26T22:12:00Z">
        <w:r>
          <w:rPr>
            <w:rFonts w:hint="eastAsia"/>
            <w:sz w:val="28"/>
            <w:szCs w:val="28"/>
          </w:rPr>
          <w:delText>确定的工程建设范围，</w:delText>
        </w:r>
      </w:del>
      <w:r>
        <w:rPr>
          <w:rFonts w:hint="eastAsia"/>
          <w:sz w:val="28"/>
          <w:szCs w:val="28"/>
        </w:rPr>
        <w:t>说明</w:t>
      </w:r>
      <w:del w:id="1030" w:author="Administrator" w:date="2013-07-26T22:16:00Z">
        <w:r>
          <w:rPr>
            <w:rFonts w:hint="eastAsia"/>
            <w:sz w:val="28"/>
            <w:szCs w:val="28"/>
          </w:rPr>
          <w:delText>本项目</w:delText>
        </w:r>
      </w:del>
      <w:r>
        <w:rPr>
          <w:rFonts w:hint="eastAsia"/>
          <w:sz w:val="28"/>
          <w:szCs w:val="28"/>
        </w:rPr>
        <w:t>与相关工程（包括已建、在建、待建工程）间的分工协作关系。</w:t>
      </w:r>
    </w:p>
    <w:p w:rsidR="00680CD5" w:rsidRDefault="002D6057">
      <w:pPr>
        <w:ind w:firstLineChars="200" w:firstLine="560"/>
        <w:rPr>
          <w:sz w:val="28"/>
          <w:szCs w:val="28"/>
        </w:rPr>
      </w:pPr>
      <w:r>
        <w:rPr>
          <w:rFonts w:hint="eastAsia"/>
          <w:sz w:val="28"/>
          <w:szCs w:val="28"/>
        </w:rPr>
        <w:t>本工程应重点说明如何整合利用“十一五”</w:t>
      </w:r>
      <w:proofErr w:type="gramStart"/>
      <w:r>
        <w:rPr>
          <w:rFonts w:hint="eastAsia"/>
          <w:sz w:val="28"/>
          <w:szCs w:val="28"/>
        </w:rPr>
        <w:t>部引导</w:t>
      </w:r>
      <w:proofErr w:type="gramEnd"/>
      <w:r>
        <w:rPr>
          <w:rFonts w:hint="eastAsia"/>
          <w:sz w:val="28"/>
          <w:szCs w:val="28"/>
        </w:rPr>
        <w:t>建设的相关工程建设成果和现有各业务系统，以及如何与相关重大工程共同构成“十二五”信息化框架体系。</w:t>
      </w:r>
    </w:p>
    <w:p w:rsidR="00680CD5" w:rsidRDefault="002D6057">
      <w:pPr>
        <w:pStyle w:val="2"/>
        <w:numPr>
          <w:ilvl w:val="0"/>
          <w:numId w:val="12"/>
        </w:numPr>
        <w:rPr>
          <w:sz w:val="28"/>
        </w:rPr>
      </w:pPr>
      <w:bookmarkStart w:id="1031" w:name="_Toc352250604"/>
      <w:bookmarkStart w:id="1032" w:name="_Toc353102514"/>
      <w:bookmarkStart w:id="1033" w:name="_Toc361569797"/>
      <w:r>
        <w:rPr>
          <w:rFonts w:hint="eastAsia"/>
          <w:sz w:val="28"/>
        </w:rPr>
        <w:t>相关关系</w:t>
      </w:r>
      <w:bookmarkEnd w:id="1031"/>
      <w:bookmarkEnd w:id="1032"/>
      <w:bookmarkEnd w:id="1033"/>
    </w:p>
    <w:p w:rsidR="00680CD5" w:rsidRDefault="002D6057">
      <w:pPr>
        <w:ind w:firstLineChars="200" w:firstLine="560"/>
        <w:rPr>
          <w:sz w:val="28"/>
          <w:szCs w:val="28"/>
        </w:rPr>
      </w:pPr>
      <w:r>
        <w:rPr>
          <w:rFonts w:hint="eastAsia"/>
          <w:sz w:val="28"/>
          <w:szCs w:val="28"/>
        </w:rPr>
        <w:t>本工程涉及的业务范围广，与已建、在建工程或业务</w:t>
      </w:r>
      <w:ins w:id="1034" w:author="Administrator" w:date="2013-07-26T22:24:00Z">
        <w:r>
          <w:rPr>
            <w:rFonts w:hint="eastAsia"/>
            <w:sz w:val="28"/>
            <w:szCs w:val="28"/>
          </w:rPr>
          <w:t>应用系统</w:t>
        </w:r>
      </w:ins>
      <w:r>
        <w:rPr>
          <w:rFonts w:hint="eastAsia"/>
          <w:sz w:val="28"/>
          <w:szCs w:val="28"/>
        </w:rPr>
        <w:t>交叉多，需要特别说明几个方面的相关关系。</w:t>
      </w:r>
    </w:p>
    <w:p w:rsidR="00680CD5" w:rsidRDefault="002D6057">
      <w:pPr>
        <w:pStyle w:val="3"/>
        <w:numPr>
          <w:ilvl w:val="0"/>
          <w:numId w:val="15"/>
        </w:numPr>
        <w:spacing w:before="0" w:after="160" w:line="360" w:lineRule="auto"/>
        <w:rPr>
          <w:sz w:val="28"/>
        </w:rPr>
      </w:pPr>
      <w:r>
        <w:rPr>
          <w:rFonts w:hint="eastAsia"/>
          <w:sz w:val="28"/>
        </w:rPr>
        <w:t>与路网中心的关系</w:t>
      </w:r>
    </w:p>
    <w:p w:rsidR="00680CD5" w:rsidRDefault="002D6057">
      <w:pPr>
        <w:ind w:firstLineChars="200" w:firstLine="560"/>
        <w:rPr>
          <w:sz w:val="28"/>
          <w:szCs w:val="28"/>
        </w:rPr>
      </w:pPr>
      <w:r>
        <w:rPr>
          <w:rFonts w:hint="eastAsia"/>
          <w:sz w:val="28"/>
          <w:szCs w:val="28"/>
        </w:rPr>
        <w:t>本工程涉及的其中一项业务是路网运行管理与应急处置，这就是路网中心的基本职能。所以，从业务职能的角度，本工程部分建设内容与独立的路网中心建设需求是一致的。不同的是，由于受到工程投资规模的批复限制，独立的路网中心建设可能会涉及到更大范围的现场终端设备。所以，没有路网中心的地区，可以利用本工程带动路网中心建设；已经建设了路网中心的地区，可以利用本工程提升现有路</w:t>
      </w:r>
      <w:r>
        <w:rPr>
          <w:rFonts w:hint="eastAsia"/>
          <w:sz w:val="28"/>
          <w:szCs w:val="28"/>
        </w:rPr>
        <w:lastRenderedPageBreak/>
        <w:t>网中心效能，成为本工程的重要组成部分。本工程部分建设内容与路网中心建设内容和目的是完全一致的，推进方式是互相带动的。</w:t>
      </w:r>
    </w:p>
    <w:p w:rsidR="00680CD5" w:rsidRDefault="002D6057">
      <w:pPr>
        <w:pStyle w:val="3"/>
        <w:numPr>
          <w:ilvl w:val="0"/>
          <w:numId w:val="15"/>
        </w:numPr>
        <w:spacing w:before="0" w:after="160" w:line="360" w:lineRule="auto"/>
        <w:rPr>
          <w:sz w:val="28"/>
        </w:rPr>
      </w:pPr>
      <w:r>
        <w:rPr>
          <w:rFonts w:hint="eastAsia"/>
          <w:sz w:val="28"/>
        </w:rPr>
        <w:t>与水运数据中心的关系</w:t>
      </w:r>
    </w:p>
    <w:p w:rsidR="00680CD5" w:rsidRDefault="002D6057">
      <w:pPr>
        <w:ind w:firstLineChars="200" w:firstLine="560"/>
        <w:rPr>
          <w:sz w:val="28"/>
          <w:szCs w:val="28"/>
        </w:rPr>
      </w:pPr>
      <w:r>
        <w:rPr>
          <w:rFonts w:hint="eastAsia"/>
          <w:sz w:val="28"/>
          <w:szCs w:val="28"/>
        </w:rPr>
        <w:t>目前，水运行业讨论最多的是要建设水运行业数据中心，</w:t>
      </w:r>
      <w:del w:id="1035" w:author="Administrator" w:date="2013-07-26T22:35:00Z">
        <w:r>
          <w:rPr>
            <w:rFonts w:hint="eastAsia"/>
            <w:sz w:val="28"/>
            <w:szCs w:val="28"/>
          </w:rPr>
          <w:delText>该中心建设</w:delText>
        </w:r>
      </w:del>
      <w:r>
        <w:rPr>
          <w:rFonts w:hint="eastAsia"/>
          <w:sz w:val="28"/>
          <w:szCs w:val="28"/>
        </w:rPr>
        <w:t>主要从数据或技术角度提出了相应建设需求。通过本工程水路运输运行管理与应急处置系统建设，采集水路运输行业涉及的运输相关动静态数据，开展水路运输运行状态评价和监控，积极应对水路客货紧急运输突发事件，完全能满足水路运输行业日常管理和应急管理的需要，</w:t>
      </w:r>
      <w:del w:id="1036" w:author="Administrator" w:date="2013-07-26T22:36:00Z">
        <w:r>
          <w:rPr>
            <w:rFonts w:hint="eastAsia"/>
            <w:sz w:val="28"/>
            <w:szCs w:val="28"/>
          </w:rPr>
          <w:delText>通过本工程建设</w:delText>
        </w:r>
      </w:del>
      <w:r>
        <w:rPr>
          <w:rFonts w:hint="eastAsia"/>
          <w:sz w:val="28"/>
          <w:szCs w:val="28"/>
        </w:rPr>
        <w:t>可自动形成水运行业数据中心。所以，对于还没有建设水运行业数据中心的，可利用本工程达到建设目的；对于已经建设了水运行业数据中心，本工程可以提升中心效能，成为本工程的重要组成部分。本工程部分建设内容与水运数据中心建设只是名称上不一致，建设内容和目的是完全一致的。</w:t>
      </w:r>
    </w:p>
    <w:p w:rsidR="00680CD5" w:rsidRDefault="002D6057">
      <w:pPr>
        <w:pStyle w:val="3"/>
        <w:numPr>
          <w:ilvl w:val="0"/>
          <w:numId w:val="15"/>
        </w:numPr>
        <w:spacing w:before="0" w:after="160" w:line="360" w:lineRule="auto"/>
        <w:rPr>
          <w:sz w:val="28"/>
        </w:rPr>
      </w:pPr>
      <w:r>
        <w:rPr>
          <w:rFonts w:hint="eastAsia"/>
          <w:sz w:val="28"/>
        </w:rPr>
        <w:t>与应急指挥中心的关系</w:t>
      </w:r>
    </w:p>
    <w:p w:rsidR="00680CD5" w:rsidRDefault="002D6057">
      <w:pPr>
        <w:ind w:firstLineChars="200" w:firstLine="560"/>
        <w:rPr>
          <w:sz w:val="28"/>
          <w:szCs w:val="28"/>
        </w:rPr>
      </w:pPr>
      <w:r>
        <w:rPr>
          <w:rFonts w:hint="eastAsia"/>
          <w:sz w:val="28"/>
          <w:szCs w:val="28"/>
        </w:rPr>
        <w:t>部和各省都不同程度地建设了一些应急指挥中心，既有公路水路综合性应急指挥中心，也有路网监测与应急处置中心、海上搜救中心等单项业务应急指挥中心。本工程建设不仅支持公路水路交通的综合应急指挥职能，还支持各单项业务的应急指挥职能。所以，对于还没有建设各种应急指挥中心的，可通过本工程</w:t>
      </w:r>
      <w:del w:id="1037" w:author="Administrator" w:date="2013-07-26T22:40:00Z">
        <w:r>
          <w:rPr>
            <w:rFonts w:hint="eastAsia"/>
            <w:sz w:val="28"/>
            <w:szCs w:val="28"/>
          </w:rPr>
          <w:delText>建设</w:delText>
        </w:r>
      </w:del>
      <w:r>
        <w:rPr>
          <w:rFonts w:hint="eastAsia"/>
          <w:sz w:val="28"/>
          <w:szCs w:val="28"/>
        </w:rPr>
        <w:t>带动相应中心的建设；对于已经建设或部分建设的各种应急指挥中心，可通过本工程建设提升其效能，成为本工程的重要组成部分。本工程与各类应急指挥中心的</w:t>
      </w:r>
      <w:r>
        <w:rPr>
          <w:rFonts w:hint="eastAsia"/>
          <w:sz w:val="28"/>
          <w:szCs w:val="28"/>
        </w:rPr>
        <w:lastRenderedPageBreak/>
        <w:t>建设内容和目的是一致的。</w:t>
      </w:r>
    </w:p>
    <w:p w:rsidR="00680CD5" w:rsidRDefault="002D6057">
      <w:pPr>
        <w:pStyle w:val="3"/>
        <w:numPr>
          <w:ilvl w:val="0"/>
          <w:numId w:val="15"/>
        </w:numPr>
        <w:spacing w:before="0" w:after="160" w:line="360" w:lineRule="auto"/>
        <w:rPr>
          <w:sz w:val="28"/>
        </w:rPr>
      </w:pPr>
      <w:r>
        <w:rPr>
          <w:rFonts w:hint="eastAsia"/>
          <w:sz w:val="28"/>
        </w:rPr>
        <w:t>与其他重大工程的关系</w:t>
      </w:r>
    </w:p>
    <w:p w:rsidR="00680CD5" w:rsidRDefault="002D6057">
      <w:pPr>
        <w:ind w:firstLineChars="200" w:firstLine="560"/>
        <w:rPr>
          <w:sz w:val="28"/>
          <w:szCs w:val="28"/>
        </w:rPr>
      </w:pPr>
      <w:r>
        <w:rPr>
          <w:rFonts w:hint="eastAsia"/>
          <w:sz w:val="28"/>
          <w:szCs w:val="28"/>
        </w:rPr>
        <w:t>公路水路交通安全畅通与应急处置系统主要涉及到公路水路交通的日常运行管理和突发事件的应急处置业务，</w:t>
      </w:r>
      <w:del w:id="1038" w:author="Administrator" w:date="2013-07-26T22:41:00Z">
        <w:r>
          <w:rPr>
            <w:rFonts w:hint="eastAsia"/>
            <w:sz w:val="28"/>
            <w:szCs w:val="28"/>
          </w:rPr>
          <w:delText>系统建设</w:delText>
        </w:r>
      </w:del>
      <w:r>
        <w:rPr>
          <w:rFonts w:hint="eastAsia"/>
          <w:sz w:val="28"/>
          <w:szCs w:val="28"/>
        </w:rPr>
        <w:t>需要使用大量的行政许可管理的基础信息，同时产生大量的交通基础设施、运载装备、交通运输、交通环境、交通事件等</w:t>
      </w:r>
      <w:del w:id="1039" w:author="Administrator" w:date="2013-07-26T22:42:00Z">
        <w:r>
          <w:rPr>
            <w:rFonts w:hint="eastAsia"/>
            <w:sz w:val="28"/>
            <w:szCs w:val="28"/>
          </w:rPr>
          <w:delText>多类交通</w:delText>
        </w:r>
      </w:del>
      <w:r>
        <w:rPr>
          <w:rFonts w:hint="eastAsia"/>
          <w:sz w:val="28"/>
          <w:szCs w:val="28"/>
        </w:rPr>
        <w:t>动态信息，这些信息可为交通运输市场信用体系建设提供应急事件过程中从业企业和从业人员的诚信信息，可为出行信息服务系统提供交通运行动态</w:t>
      </w:r>
      <w:ins w:id="1040" w:author="Administrator" w:date="2013-07-26T22:44:00Z">
        <w:r>
          <w:rPr>
            <w:rFonts w:hint="eastAsia"/>
            <w:sz w:val="28"/>
            <w:szCs w:val="28"/>
          </w:rPr>
          <w:t>、</w:t>
        </w:r>
      </w:ins>
      <w:ins w:id="1041" w:author="Administrator" w:date="2013-07-26T22:43:00Z">
        <w:r>
          <w:rPr>
            <w:rFonts w:hint="eastAsia"/>
            <w:sz w:val="28"/>
            <w:szCs w:val="28"/>
          </w:rPr>
          <w:t>相关预警</w:t>
        </w:r>
      </w:ins>
      <w:ins w:id="1042" w:author="Administrator" w:date="2013-07-26T22:44:00Z">
        <w:r>
          <w:rPr>
            <w:rFonts w:hint="eastAsia"/>
            <w:sz w:val="28"/>
            <w:szCs w:val="28"/>
          </w:rPr>
          <w:t>及交通诱导信息</w:t>
        </w:r>
      </w:ins>
      <w:r>
        <w:rPr>
          <w:rFonts w:hint="eastAsia"/>
          <w:sz w:val="28"/>
          <w:szCs w:val="28"/>
        </w:rPr>
        <w:t>，为经济运行分析和辅助决策系统提供各类实时运行分析数据。四个重大工程相互结合，可以</w:t>
      </w:r>
      <w:ins w:id="1043" w:author="Administrator" w:date="2013-07-26T22:45:00Z">
        <w:r>
          <w:rPr>
            <w:rFonts w:hint="eastAsia"/>
            <w:sz w:val="28"/>
            <w:szCs w:val="28"/>
          </w:rPr>
          <w:t>综合</w:t>
        </w:r>
      </w:ins>
      <w:r>
        <w:rPr>
          <w:rFonts w:hint="eastAsia"/>
          <w:sz w:val="28"/>
          <w:szCs w:val="28"/>
        </w:rPr>
        <w:t>分析</w:t>
      </w:r>
      <w:ins w:id="1044" w:author="Administrator" w:date="2013-07-26T22:45:00Z">
        <w:r>
          <w:rPr>
            <w:rFonts w:hint="eastAsia"/>
            <w:sz w:val="28"/>
            <w:szCs w:val="28"/>
          </w:rPr>
          <w:t>市场</w:t>
        </w:r>
      </w:ins>
      <w:r>
        <w:rPr>
          <w:rFonts w:hint="eastAsia"/>
          <w:sz w:val="28"/>
          <w:szCs w:val="28"/>
        </w:rPr>
        <w:t>信用与交通运输、出行与交通情况、经济与交通运行的相关关系。</w:t>
      </w:r>
    </w:p>
    <w:p w:rsidR="00680CD5" w:rsidDel="00D45D7C" w:rsidRDefault="00680CD5" w:rsidP="00E1279F">
      <w:pPr>
        <w:ind w:firstLineChars="200" w:firstLine="560"/>
        <w:rPr>
          <w:del w:id="1045" w:author="china" w:date="2013-08-19T16:26:00Z"/>
          <w:sz w:val="28"/>
          <w:szCs w:val="28"/>
        </w:rPr>
        <w:pPrChange w:id="1046" w:author="china" w:date="2013-08-19T16:33:00Z">
          <w:pPr>
            <w:ind w:firstLineChars="200" w:firstLine="560"/>
          </w:pPr>
        </w:pPrChange>
      </w:pPr>
    </w:p>
    <w:p w:rsidR="00680CD5" w:rsidDel="00D45D7C" w:rsidRDefault="00680CD5">
      <w:pPr>
        <w:rPr>
          <w:del w:id="1047" w:author="china" w:date="2013-08-19T16:26:00Z"/>
          <w:sz w:val="28"/>
          <w:szCs w:val="28"/>
        </w:rPr>
      </w:pPr>
      <w:bookmarkStart w:id="1048" w:name="_Toc352250605"/>
      <w:bookmarkStart w:id="1049" w:name="_Toc350068539"/>
    </w:p>
    <w:p w:rsidR="00680CD5" w:rsidDel="00D45D7C" w:rsidRDefault="00680CD5">
      <w:pPr>
        <w:rPr>
          <w:del w:id="1050" w:author="china" w:date="2013-08-19T16:26:00Z"/>
        </w:rPr>
        <w:sectPr w:rsidR="00680CD5" w:rsidDel="00D45D7C">
          <w:type w:val="continuous"/>
          <w:pgSz w:w="11906" w:h="16838"/>
          <w:pgMar w:top="1440" w:right="1800" w:bottom="1440" w:left="1800" w:header="851" w:footer="992" w:gutter="0"/>
          <w:cols w:space="720"/>
          <w:docGrid w:type="lines" w:linePitch="312"/>
        </w:sectPr>
      </w:pPr>
    </w:p>
    <w:p w:rsidR="00680CD5" w:rsidRDefault="002D6057">
      <w:pPr>
        <w:pStyle w:val="1"/>
        <w:numPr>
          <w:ilvl w:val="0"/>
          <w:numId w:val="1"/>
        </w:numPr>
        <w:jc w:val="center"/>
        <w:rPr>
          <w:sz w:val="32"/>
        </w:rPr>
      </w:pPr>
      <w:bookmarkStart w:id="1051" w:name="_Toc353102515"/>
      <w:bookmarkStart w:id="1052" w:name="_Toc361569798"/>
      <w:r>
        <w:rPr>
          <w:rFonts w:hint="eastAsia"/>
          <w:sz w:val="32"/>
        </w:rPr>
        <w:t>系统功能</w:t>
      </w:r>
      <w:bookmarkEnd w:id="1048"/>
      <w:bookmarkEnd w:id="1051"/>
      <w:bookmarkEnd w:id="1052"/>
    </w:p>
    <w:p w:rsidR="00680CD5" w:rsidRDefault="002D6057">
      <w:pPr>
        <w:ind w:firstLineChars="200" w:firstLine="560"/>
        <w:rPr>
          <w:sz w:val="28"/>
          <w:szCs w:val="28"/>
        </w:rPr>
      </w:pPr>
      <w:ins w:id="1053" w:author="Administrator" w:date="2013-07-27T11:23:00Z">
        <w:r>
          <w:rPr>
            <w:rFonts w:hint="eastAsia"/>
            <w:sz w:val="28"/>
            <w:szCs w:val="28"/>
          </w:rPr>
          <w:t>为构建本工程全国统一的</w:t>
        </w:r>
      </w:ins>
      <w:ins w:id="1054" w:author="Administrator" w:date="2013-07-27T11:45:00Z">
        <w:r>
          <w:rPr>
            <w:rFonts w:hint="eastAsia"/>
            <w:sz w:val="28"/>
            <w:szCs w:val="28"/>
          </w:rPr>
          <w:t>基本</w:t>
        </w:r>
      </w:ins>
      <w:ins w:id="1055" w:author="Administrator" w:date="2013-07-27T11:23:00Z">
        <w:r>
          <w:rPr>
            <w:rFonts w:hint="eastAsia"/>
            <w:sz w:val="28"/>
            <w:szCs w:val="28"/>
          </w:rPr>
          <w:t>功能</w:t>
        </w:r>
      </w:ins>
      <w:ins w:id="1056" w:author="Administrator" w:date="2013-07-27T11:24:00Z">
        <w:r>
          <w:rPr>
            <w:rFonts w:hint="eastAsia"/>
            <w:sz w:val="28"/>
            <w:szCs w:val="28"/>
          </w:rPr>
          <w:t>框架，保证</w:t>
        </w:r>
      </w:ins>
      <w:del w:id="1057" w:author="Administrator" w:date="2013-07-27T11:24:00Z">
        <w:r>
          <w:rPr>
            <w:rFonts w:hint="eastAsia"/>
            <w:sz w:val="28"/>
            <w:szCs w:val="28"/>
          </w:rPr>
          <w:delText>基本功能是确保</w:delText>
        </w:r>
      </w:del>
      <w:r>
        <w:rPr>
          <w:rFonts w:hint="eastAsia"/>
          <w:sz w:val="28"/>
          <w:szCs w:val="28"/>
        </w:rPr>
        <w:t>各级各类系统</w:t>
      </w:r>
      <w:ins w:id="1058" w:author="Administrator" w:date="2013-07-27T11:24:00Z">
        <w:r>
          <w:rPr>
            <w:rFonts w:hint="eastAsia"/>
            <w:sz w:val="28"/>
            <w:szCs w:val="28"/>
          </w:rPr>
          <w:t>间</w:t>
        </w:r>
      </w:ins>
      <w:r>
        <w:rPr>
          <w:rFonts w:hint="eastAsia"/>
          <w:sz w:val="28"/>
          <w:szCs w:val="28"/>
        </w:rPr>
        <w:t>横向纵向</w:t>
      </w:r>
      <w:ins w:id="1059" w:author="Administrator" w:date="2013-07-27T11:24:00Z">
        <w:r>
          <w:rPr>
            <w:rFonts w:hint="eastAsia"/>
            <w:sz w:val="28"/>
            <w:szCs w:val="28"/>
          </w:rPr>
          <w:t>的业务</w:t>
        </w:r>
      </w:ins>
      <w:r>
        <w:rPr>
          <w:rFonts w:hint="eastAsia"/>
          <w:sz w:val="28"/>
          <w:szCs w:val="28"/>
        </w:rPr>
        <w:t>协同</w:t>
      </w:r>
      <w:del w:id="1060" w:author="Administrator" w:date="2013-07-27T11:24:00Z">
        <w:r>
          <w:rPr>
            <w:rFonts w:hint="eastAsia"/>
            <w:sz w:val="28"/>
            <w:szCs w:val="28"/>
          </w:rPr>
          <w:delText>的重要保障</w:delText>
        </w:r>
      </w:del>
      <w:ins w:id="1061" w:author="Administrator" w:date="2013-07-27T11:24:00Z">
        <w:r>
          <w:rPr>
            <w:rFonts w:hint="eastAsia"/>
            <w:sz w:val="28"/>
            <w:szCs w:val="28"/>
          </w:rPr>
          <w:t>，</w:t>
        </w:r>
      </w:ins>
      <w:del w:id="1062" w:author="Administrator" w:date="2013-07-27T11:40:00Z">
        <w:r>
          <w:rPr>
            <w:rFonts w:hint="eastAsia"/>
            <w:sz w:val="28"/>
            <w:szCs w:val="28"/>
          </w:rPr>
          <w:delText>。</w:delText>
        </w:r>
      </w:del>
      <w:ins w:id="1063" w:author="Administrator" w:date="2013-07-27T11:25:00Z">
        <w:r>
          <w:rPr>
            <w:rFonts w:hint="eastAsia"/>
            <w:sz w:val="28"/>
            <w:szCs w:val="28"/>
          </w:rPr>
          <w:t>本章主要从运行管理、应急处置两个层面</w:t>
        </w:r>
      </w:ins>
      <w:ins w:id="1064" w:author="Administrator" w:date="2013-07-27T11:27:00Z">
        <w:r>
          <w:rPr>
            <w:rFonts w:hint="eastAsia"/>
            <w:sz w:val="28"/>
            <w:szCs w:val="28"/>
          </w:rPr>
          <w:t>，</w:t>
        </w:r>
      </w:ins>
      <w:ins w:id="1065" w:author="Administrator" w:date="2013-07-27T11:25:00Z">
        <w:r>
          <w:rPr>
            <w:rFonts w:hint="eastAsia"/>
            <w:sz w:val="28"/>
            <w:szCs w:val="28"/>
          </w:rPr>
          <w:t>对</w:t>
        </w:r>
      </w:ins>
      <w:ins w:id="1066" w:author="Administrator" w:date="2013-07-27T11:26:00Z">
        <w:r>
          <w:rPr>
            <w:rFonts w:hint="eastAsia"/>
            <w:sz w:val="28"/>
            <w:szCs w:val="28"/>
          </w:rPr>
          <w:t>工程业务架构中各业务领域</w:t>
        </w:r>
      </w:ins>
      <w:del w:id="1067" w:author="Administrator" w:date="2013-07-27T11:28:00Z">
        <w:r>
          <w:rPr>
            <w:rFonts w:hint="eastAsia"/>
            <w:sz w:val="28"/>
            <w:szCs w:val="28"/>
          </w:rPr>
          <w:delText>指南按各业务职能从运行管理、应急处置和协调联动三个方面规定了各级平台</w:delText>
        </w:r>
      </w:del>
      <w:r>
        <w:rPr>
          <w:rFonts w:hint="eastAsia"/>
          <w:sz w:val="28"/>
          <w:szCs w:val="28"/>
        </w:rPr>
        <w:t>必</w:t>
      </w:r>
      <w:del w:id="1068" w:author="Administrator" w:date="2013-07-27T11:28:00Z">
        <w:r>
          <w:rPr>
            <w:rFonts w:hint="eastAsia"/>
            <w:sz w:val="28"/>
            <w:szCs w:val="28"/>
          </w:rPr>
          <w:delText>须</w:delText>
        </w:r>
      </w:del>
      <w:del w:id="1069" w:author="Administrator" w:date="2013-07-27T11:29:00Z">
        <w:r>
          <w:rPr>
            <w:rFonts w:hint="eastAsia"/>
            <w:sz w:val="28"/>
            <w:szCs w:val="28"/>
          </w:rPr>
          <w:delText>具</w:delText>
        </w:r>
      </w:del>
      <w:r>
        <w:rPr>
          <w:rFonts w:hint="eastAsia"/>
          <w:sz w:val="28"/>
          <w:szCs w:val="28"/>
        </w:rPr>
        <w:t>备的基本应用功能</w:t>
      </w:r>
      <w:ins w:id="1070" w:author="Administrator" w:date="2013-07-27T11:29:00Z">
        <w:r>
          <w:rPr>
            <w:rFonts w:hint="eastAsia"/>
            <w:sz w:val="28"/>
            <w:szCs w:val="28"/>
          </w:rPr>
          <w:t>进行了规定</w:t>
        </w:r>
      </w:ins>
      <w:r>
        <w:rPr>
          <w:rFonts w:hint="eastAsia"/>
          <w:sz w:val="28"/>
          <w:szCs w:val="28"/>
        </w:rPr>
        <w:t>，但</w:t>
      </w:r>
      <w:ins w:id="1071" w:author="Administrator" w:date="2013-07-27T11:31:00Z">
        <w:r>
          <w:rPr>
            <w:rFonts w:hint="eastAsia"/>
            <w:sz w:val="28"/>
            <w:szCs w:val="28"/>
          </w:rPr>
          <w:t>对各级平台</w:t>
        </w:r>
      </w:ins>
      <w:del w:id="1072" w:author="Administrator" w:date="2013-07-27T11:31:00Z">
        <w:r>
          <w:rPr>
            <w:rFonts w:hint="eastAsia"/>
            <w:sz w:val="28"/>
            <w:szCs w:val="28"/>
          </w:rPr>
          <w:delText>在省级综合管理平台中，各</w:delText>
        </w:r>
      </w:del>
      <w:r>
        <w:rPr>
          <w:rFonts w:hint="eastAsia"/>
          <w:sz w:val="28"/>
          <w:szCs w:val="28"/>
        </w:rPr>
        <w:t>业务功能的集成状态和其他个性化的</w:t>
      </w:r>
      <w:ins w:id="1073" w:author="Administrator" w:date="2013-07-27T11:31:00Z">
        <w:r>
          <w:rPr>
            <w:rFonts w:hint="eastAsia"/>
            <w:sz w:val="28"/>
            <w:szCs w:val="28"/>
          </w:rPr>
          <w:t>扩展功能</w:t>
        </w:r>
      </w:ins>
      <w:del w:id="1074" w:author="Administrator" w:date="2013-07-27T11:41:00Z">
        <w:r>
          <w:rPr>
            <w:rFonts w:hint="eastAsia"/>
            <w:sz w:val="28"/>
            <w:szCs w:val="28"/>
          </w:rPr>
          <w:delText>要求可</w:delText>
        </w:r>
      </w:del>
      <w:r>
        <w:rPr>
          <w:rFonts w:hint="eastAsia"/>
          <w:sz w:val="28"/>
          <w:szCs w:val="28"/>
        </w:rPr>
        <w:t>不做详细</w:t>
      </w:r>
      <w:ins w:id="1075" w:author="Administrator" w:date="2013-07-27T11:31:00Z">
        <w:r>
          <w:rPr>
            <w:rFonts w:hint="eastAsia"/>
            <w:sz w:val="28"/>
            <w:szCs w:val="28"/>
          </w:rPr>
          <w:t>要求</w:t>
        </w:r>
      </w:ins>
      <w:del w:id="1076" w:author="Administrator" w:date="2013-07-27T11:31:00Z">
        <w:r>
          <w:rPr>
            <w:rFonts w:hint="eastAsia"/>
            <w:sz w:val="28"/>
            <w:szCs w:val="28"/>
          </w:rPr>
          <w:delText>规定</w:delText>
        </w:r>
      </w:del>
      <w:ins w:id="1077" w:author="Administrator" w:date="2013-07-27T11:31:00Z">
        <w:r>
          <w:rPr>
            <w:rFonts w:hint="eastAsia"/>
            <w:sz w:val="28"/>
            <w:szCs w:val="28"/>
          </w:rPr>
          <w:t>。</w:t>
        </w:r>
      </w:ins>
      <w:del w:id="1078" w:author="Administrator" w:date="2013-07-27T11:31:00Z">
        <w:r>
          <w:rPr>
            <w:rFonts w:hint="eastAsia"/>
            <w:sz w:val="28"/>
            <w:szCs w:val="28"/>
          </w:rPr>
          <w:delText>，</w:delText>
        </w:r>
      </w:del>
      <w:r>
        <w:rPr>
          <w:rFonts w:hint="eastAsia"/>
          <w:sz w:val="28"/>
          <w:szCs w:val="28"/>
        </w:rPr>
        <w:t>本章突出强调了系统功能的协同和基本两个关键词。</w:t>
      </w:r>
    </w:p>
    <w:p w:rsidR="00680CD5" w:rsidRDefault="002D6057">
      <w:pPr>
        <w:pStyle w:val="2"/>
        <w:numPr>
          <w:ilvl w:val="0"/>
          <w:numId w:val="16"/>
        </w:numPr>
        <w:rPr>
          <w:sz w:val="28"/>
        </w:rPr>
      </w:pPr>
      <w:bookmarkStart w:id="1079" w:name="_Toc352250606"/>
      <w:bookmarkStart w:id="1080" w:name="_Toc353102516"/>
      <w:bookmarkStart w:id="1081" w:name="_Toc361569799"/>
      <w:r>
        <w:rPr>
          <w:rFonts w:hint="eastAsia"/>
          <w:sz w:val="28"/>
        </w:rPr>
        <w:lastRenderedPageBreak/>
        <w:t>运行管理</w:t>
      </w:r>
      <w:bookmarkEnd w:id="1079"/>
      <w:bookmarkEnd w:id="1080"/>
      <w:bookmarkEnd w:id="1081"/>
    </w:p>
    <w:p w:rsidR="00680CD5" w:rsidRDefault="002D6057" w:rsidP="00680CD5">
      <w:pPr>
        <w:pStyle w:val="3"/>
        <w:numPr>
          <w:ilvl w:val="0"/>
          <w:numId w:val="17"/>
        </w:numPr>
        <w:spacing w:before="0" w:after="160" w:line="360" w:lineRule="auto"/>
        <w:ind w:left="1447" w:hanging="885"/>
        <w:rPr>
          <w:sz w:val="28"/>
        </w:rPr>
        <w:pPrChange w:id="1082" w:author="Administrator" w:date="2013-07-28T09:16:00Z">
          <w:pPr>
            <w:pStyle w:val="3"/>
            <w:numPr>
              <w:numId w:val="17"/>
            </w:numPr>
            <w:spacing w:line="360" w:lineRule="auto"/>
            <w:ind w:left="1421" w:hanging="855"/>
          </w:pPr>
        </w:pPrChange>
      </w:pPr>
      <w:r>
        <w:rPr>
          <w:rFonts w:hint="eastAsia"/>
          <w:sz w:val="28"/>
        </w:rPr>
        <w:t>路网运行管理</w:t>
      </w:r>
    </w:p>
    <w:p w:rsidR="00680CD5" w:rsidRDefault="002D6057">
      <w:pPr>
        <w:ind w:firstLineChars="200" w:firstLine="560"/>
        <w:rPr>
          <w:sz w:val="28"/>
          <w:szCs w:val="28"/>
        </w:rPr>
      </w:pPr>
      <w:r>
        <w:rPr>
          <w:rFonts w:hint="eastAsia"/>
          <w:sz w:val="28"/>
          <w:szCs w:val="28"/>
        </w:rPr>
        <w:t>路网</w:t>
      </w:r>
      <w:r>
        <w:rPr>
          <w:sz w:val="28"/>
          <w:szCs w:val="28"/>
        </w:rPr>
        <w:t>运行管理</w:t>
      </w:r>
      <w:r>
        <w:rPr>
          <w:rFonts w:hint="eastAsia"/>
          <w:sz w:val="28"/>
          <w:szCs w:val="28"/>
        </w:rPr>
        <w:t>由部、省、市、县等</w:t>
      </w:r>
      <w:proofErr w:type="gramStart"/>
      <w:r>
        <w:rPr>
          <w:rFonts w:hint="eastAsia"/>
          <w:sz w:val="28"/>
          <w:szCs w:val="28"/>
        </w:rPr>
        <w:t>多级交通</w:t>
      </w:r>
      <w:proofErr w:type="gramEnd"/>
      <w:ins w:id="1083" w:author="Administrator" w:date="2013-07-27T14:05:00Z">
        <w:r>
          <w:rPr>
            <w:rFonts w:hint="eastAsia"/>
            <w:sz w:val="28"/>
            <w:szCs w:val="28"/>
          </w:rPr>
          <w:t>运输</w:t>
        </w:r>
      </w:ins>
      <w:r>
        <w:rPr>
          <w:rFonts w:hint="eastAsia"/>
          <w:sz w:val="28"/>
          <w:szCs w:val="28"/>
        </w:rPr>
        <w:t>主管部门</w:t>
      </w:r>
      <w:del w:id="1084" w:author="Administrator" w:date="2013-07-28T10:25:00Z">
        <w:r>
          <w:rPr>
            <w:rFonts w:hint="eastAsia"/>
            <w:sz w:val="28"/>
            <w:szCs w:val="28"/>
          </w:rPr>
          <w:delText>和</w:delText>
        </w:r>
      </w:del>
      <w:ins w:id="1085" w:author="Administrator" w:date="2013-07-28T10:25:00Z">
        <w:del w:id="1086" w:author="china" w:date="2013-08-19T15:11:00Z">
          <w:r w:rsidDel="00710E0E">
            <w:rPr>
              <w:rFonts w:hint="eastAsia"/>
              <w:sz w:val="28"/>
              <w:szCs w:val="28"/>
            </w:rPr>
            <w:delText>级</w:delText>
          </w:r>
        </w:del>
      </w:ins>
      <w:ins w:id="1087" w:author="china" w:date="2013-08-19T15:11:00Z">
        <w:r w:rsidR="00710E0E">
          <w:rPr>
            <w:rFonts w:hint="eastAsia"/>
            <w:sz w:val="28"/>
            <w:szCs w:val="28"/>
          </w:rPr>
          <w:t>及</w:t>
        </w:r>
      </w:ins>
      <w:ins w:id="1088" w:author="Administrator" w:date="2013-07-28T10:25:00Z">
        <w:r>
          <w:rPr>
            <w:rFonts w:hint="eastAsia"/>
            <w:sz w:val="28"/>
            <w:szCs w:val="28"/>
          </w:rPr>
          <w:t>相关</w:t>
        </w:r>
      </w:ins>
      <w:ins w:id="1089" w:author="Administrator" w:date="2013-07-27T14:04:00Z">
        <w:r>
          <w:rPr>
            <w:rFonts w:hint="eastAsia"/>
            <w:sz w:val="28"/>
            <w:szCs w:val="28"/>
          </w:rPr>
          <w:t>公路</w:t>
        </w:r>
      </w:ins>
      <w:r>
        <w:rPr>
          <w:rFonts w:hint="eastAsia"/>
          <w:sz w:val="28"/>
          <w:szCs w:val="28"/>
        </w:rPr>
        <w:t>运营部门承担，其中部、省属宏观管理，市、县、运营部门属微观管理。</w:t>
      </w:r>
      <w:ins w:id="1090" w:author="Administrator" w:date="2013-07-27T15:23:00Z">
        <w:r>
          <w:rPr>
            <w:rFonts w:hint="eastAsia"/>
            <w:sz w:val="28"/>
            <w:szCs w:val="28"/>
          </w:rPr>
          <w:t>因此，</w:t>
        </w:r>
      </w:ins>
      <w:r>
        <w:rPr>
          <w:rFonts w:hint="eastAsia"/>
          <w:sz w:val="28"/>
          <w:szCs w:val="28"/>
        </w:rPr>
        <w:t>部、省</w:t>
      </w:r>
      <w:ins w:id="1091" w:author="Administrator" w:date="2013-07-27T15:23:00Z">
        <w:r>
          <w:rPr>
            <w:rFonts w:hint="eastAsia"/>
            <w:sz w:val="28"/>
            <w:szCs w:val="28"/>
          </w:rPr>
          <w:t>级平台应具备</w:t>
        </w:r>
      </w:ins>
      <w:del w:id="1092" w:author="Administrator" w:date="2013-07-27T15:23:00Z">
        <w:r>
          <w:rPr>
            <w:rFonts w:hint="eastAsia"/>
            <w:sz w:val="28"/>
            <w:szCs w:val="28"/>
          </w:rPr>
          <w:delText>主要负责</w:delText>
        </w:r>
      </w:del>
      <w:r>
        <w:rPr>
          <w:rFonts w:hint="eastAsia"/>
          <w:sz w:val="28"/>
          <w:szCs w:val="28"/>
        </w:rPr>
        <w:t>全国或区域路网运行状态监测、</w:t>
      </w:r>
      <w:del w:id="1093" w:author="Administrator" w:date="2013-07-27T15:37:00Z">
        <w:r>
          <w:rPr>
            <w:rFonts w:hint="eastAsia"/>
            <w:sz w:val="28"/>
            <w:szCs w:val="28"/>
          </w:rPr>
          <w:delText>区域路网运行</w:delText>
        </w:r>
      </w:del>
      <w:r>
        <w:rPr>
          <w:rFonts w:hint="eastAsia"/>
          <w:sz w:val="28"/>
          <w:szCs w:val="28"/>
        </w:rPr>
        <w:t>预测预警、跨区域</w:t>
      </w:r>
      <w:del w:id="1094" w:author="Administrator" w:date="2013-07-27T15:38:00Z">
        <w:r>
          <w:rPr>
            <w:rFonts w:hint="eastAsia"/>
            <w:sz w:val="28"/>
            <w:szCs w:val="28"/>
          </w:rPr>
          <w:delText>路网运行</w:delText>
        </w:r>
      </w:del>
      <w:r>
        <w:rPr>
          <w:rFonts w:hint="eastAsia"/>
          <w:sz w:val="28"/>
          <w:szCs w:val="28"/>
        </w:rPr>
        <w:t>协调联动、</w:t>
      </w:r>
      <w:del w:id="1095" w:author="Administrator" w:date="2013-07-27T15:38:00Z">
        <w:r>
          <w:rPr>
            <w:rFonts w:hint="eastAsia"/>
            <w:sz w:val="28"/>
            <w:szCs w:val="28"/>
          </w:rPr>
          <w:delText>区域路网运行</w:delText>
        </w:r>
      </w:del>
      <w:r>
        <w:rPr>
          <w:rFonts w:hint="eastAsia"/>
          <w:sz w:val="28"/>
          <w:szCs w:val="28"/>
        </w:rPr>
        <w:t>综合信息服务、</w:t>
      </w:r>
      <w:del w:id="1096" w:author="Administrator" w:date="2013-07-27T15:38:00Z">
        <w:r>
          <w:rPr>
            <w:rFonts w:hint="eastAsia"/>
            <w:sz w:val="28"/>
            <w:szCs w:val="28"/>
          </w:rPr>
          <w:delText>路网运行</w:delText>
        </w:r>
      </w:del>
      <w:r>
        <w:rPr>
          <w:rFonts w:hint="eastAsia"/>
          <w:sz w:val="28"/>
          <w:szCs w:val="28"/>
        </w:rPr>
        <w:t>统计分析等</w:t>
      </w:r>
      <w:ins w:id="1097" w:author="Administrator" w:date="2013-07-27T15:24:00Z">
        <w:r>
          <w:rPr>
            <w:rFonts w:hint="eastAsia"/>
            <w:sz w:val="28"/>
            <w:szCs w:val="28"/>
          </w:rPr>
          <w:t>功能</w:t>
        </w:r>
      </w:ins>
      <w:r>
        <w:rPr>
          <w:rFonts w:hint="eastAsia"/>
          <w:sz w:val="28"/>
          <w:szCs w:val="28"/>
        </w:rPr>
        <w:t>；市、县、运营部门</w:t>
      </w:r>
      <w:ins w:id="1098" w:author="Administrator" w:date="2013-07-27T15:24:00Z">
        <w:r>
          <w:rPr>
            <w:rFonts w:hint="eastAsia"/>
            <w:sz w:val="28"/>
            <w:szCs w:val="28"/>
          </w:rPr>
          <w:t>级平台应</w:t>
        </w:r>
      </w:ins>
      <w:del w:id="1099" w:author="Administrator" w:date="2013-07-27T15:24:00Z">
        <w:r>
          <w:rPr>
            <w:rFonts w:hint="eastAsia"/>
            <w:sz w:val="28"/>
            <w:szCs w:val="28"/>
          </w:rPr>
          <w:delText>则主要负责</w:delText>
        </w:r>
      </w:del>
      <w:ins w:id="1100" w:author="Administrator" w:date="2013-07-27T15:24:00Z">
        <w:r>
          <w:rPr>
            <w:rFonts w:hint="eastAsia"/>
            <w:sz w:val="28"/>
            <w:szCs w:val="28"/>
          </w:rPr>
          <w:t>具备</w:t>
        </w:r>
      </w:ins>
      <w:r>
        <w:rPr>
          <w:rFonts w:hint="eastAsia"/>
          <w:sz w:val="28"/>
          <w:szCs w:val="28"/>
        </w:rPr>
        <w:t>辖区</w:t>
      </w:r>
      <w:del w:id="1101" w:author="Administrator" w:date="2013-07-27T14:39:00Z">
        <w:r>
          <w:rPr>
            <w:rFonts w:hint="eastAsia"/>
            <w:sz w:val="28"/>
            <w:szCs w:val="28"/>
          </w:rPr>
          <w:delText>范围</w:delText>
        </w:r>
      </w:del>
      <w:r>
        <w:rPr>
          <w:rFonts w:hint="eastAsia"/>
          <w:sz w:val="28"/>
          <w:szCs w:val="28"/>
        </w:rPr>
        <w:t>路网运行状态监测、</w:t>
      </w:r>
      <w:del w:id="1102" w:author="Administrator" w:date="2013-07-27T15:17:00Z">
        <w:r>
          <w:rPr>
            <w:rFonts w:hint="eastAsia"/>
            <w:sz w:val="28"/>
            <w:szCs w:val="28"/>
          </w:rPr>
          <w:delText>路网运行</w:delText>
        </w:r>
      </w:del>
      <w:r>
        <w:rPr>
          <w:rFonts w:hint="eastAsia"/>
          <w:sz w:val="28"/>
          <w:szCs w:val="28"/>
        </w:rPr>
        <w:t>预测预警、</w:t>
      </w:r>
      <w:del w:id="1103" w:author="Administrator" w:date="2013-07-27T15:17:00Z">
        <w:r>
          <w:rPr>
            <w:rFonts w:hint="eastAsia"/>
            <w:sz w:val="28"/>
            <w:szCs w:val="28"/>
          </w:rPr>
          <w:delText>路网运行</w:delText>
        </w:r>
      </w:del>
      <w:r>
        <w:rPr>
          <w:rFonts w:hint="eastAsia"/>
          <w:sz w:val="28"/>
          <w:szCs w:val="28"/>
        </w:rPr>
        <w:t>指挥调度、</w:t>
      </w:r>
      <w:del w:id="1104" w:author="Administrator" w:date="2013-07-27T15:17:00Z">
        <w:r>
          <w:rPr>
            <w:rFonts w:hint="eastAsia"/>
            <w:sz w:val="28"/>
            <w:szCs w:val="28"/>
          </w:rPr>
          <w:delText>路网运行</w:delText>
        </w:r>
      </w:del>
      <w:r>
        <w:rPr>
          <w:rFonts w:hint="eastAsia"/>
          <w:sz w:val="28"/>
          <w:szCs w:val="28"/>
        </w:rPr>
        <w:t>信息服务等</w:t>
      </w:r>
      <w:ins w:id="1105" w:author="Administrator" w:date="2013-07-27T15:24:00Z">
        <w:r>
          <w:rPr>
            <w:rFonts w:hint="eastAsia"/>
            <w:sz w:val="28"/>
            <w:szCs w:val="28"/>
          </w:rPr>
          <w:t>功能</w:t>
        </w:r>
      </w:ins>
      <w:r>
        <w:rPr>
          <w:rFonts w:hint="eastAsia"/>
          <w:sz w:val="28"/>
          <w:szCs w:val="28"/>
        </w:rPr>
        <w:t>。路网</w:t>
      </w:r>
      <w:r>
        <w:rPr>
          <w:sz w:val="28"/>
          <w:szCs w:val="28"/>
        </w:rPr>
        <w:t>运行管理</w:t>
      </w:r>
      <w:del w:id="1106" w:author="Administrator" w:date="2013-07-27T14:07:00Z">
        <w:r>
          <w:rPr>
            <w:rFonts w:hint="eastAsia"/>
            <w:sz w:val="28"/>
            <w:szCs w:val="28"/>
          </w:rPr>
          <w:delText>应</w:delText>
        </w:r>
        <w:r>
          <w:rPr>
            <w:sz w:val="28"/>
            <w:szCs w:val="28"/>
          </w:rPr>
          <w:delText>实现的</w:delText>
        </w:r>
      </w:del>
      <w:r>
        <w:rPr>
          <w:rFonts w:hint="eastAsia"/>
          <w:sz w:val="28"/>
          <w:szCs w:val="28"/>
        </w:rPr>
        <w:t>基本</w:t>
      </w:r>
      <w:r>
        <w:rPr>
          <w:sz w:val="28"/>
          <w:szCs w:val="28"/>
        </w:rPr>
        <w:t>功能</w:t>
      </w:r>
      <w:ins w:id="1107" w:author="Administrator" w:date="2013-07-27T14:08:00Z">
        <w:r>
          <w:rPr>
            <w:rFonts w:hint="eastAsia"/>
            <w:sz w:val="28"/>
            <w:szCs w:val="28"/>
          </w:rPr>
          <w:t>要求</w:t>
        </w:r>
      </w:ins>
      <w:r>
        <w:rPr>
          <w:sz w:val="28"/>
          <w:szCs w:val="28"/>
        </w:rPr>
        <w:t>如下：</w:t>
      </w:r>
    </w:p>
    <w:p w:rsidR="00680CD5" w:rsidRDefault="002D6057">
      <w:pPr>
        <w:pStyle w:val="15"/>
        <w:numPr>
          <w:ilvl w:val="0"/>
          <w:numId w:val="18"/>
        </w:numPr>
        <w:ind w:left="993" w:firstLineChars="0" w:hanging="426"/>
        <w:rPr>
          <w:sz w:val="28"/>
          <w:szCs w:val="28"/>
        </w:rPr>
      </w:pPr>
      <w:r>
        <w:rPr>
          <w:rFonts w:hint="eastAsia"/>
          <w:sz w:val="28"/>
          <w:szCs w:val="28"/>
        </w:rPr>
        <w:t>路网运行状态监测</w:t>
      </w:r>
    </w:p>
    <w:p w:rsidR="00680CD5" w:rsidRDefault="002D6057">
      <w:pPr>
        <w:ind w:firstLineChars="200" w:firstLine="560"/>
        <w:rPr>
          <w:sz w:val="28"/>
          <w:szCs w:val="28"/>
        </w:rPr>
      </w:pPr>
      <w:del w:id="1108" w:author="Administrator" w:date="2013-07-27T14:24:00Z">
        <w:r>
          <w:rPr>
            <w:rFonts w:hint="eastAsia"/>
            <w:sz w:val="28"/>
            <w:szCs w:val="28"/>
          </w:rPr>
          <w:delText>路网运行状态监测指标和评价方法</w:delText>
        </w:r>
      </w:del>
      <w:r>
        <w:rPr>
          <w:rFonts w:hint="eastAsia"/>
          <w:sz w:val="28"/>
          <w:szCs w:val="28"/>
        </w:rPr>
        <w:t>应依据《公路网运行监测与服务暂行技术要求》（</w:t>
      </w:r>
      <w:ins w:id="1109" w:author="Administrator" w:date="2013-07-28T17:23:00Z">
        <w:r>
          <w:rPr>
            <w:rFonts w:hint="eastAsia"/>
            <w:sz w:val="28"/>
            <w:szCs w:val="28"/>
          </w:rPr>
          <w:t>建议增加标准规范编号</w:t>
        </w:r>
      </w:ins>
      <w:r>
        <w:rPr>
          <w:rFonts w:hint="eastAsia"/>
          <w:sz w:val="28"/>
          <w:szCs w:val="28"/>
        </w:rPr>
        <w:t>以下简称《要求》）</w:t>
      </w:r>
      <w:ins w:id="1110" w:author="Administrator" w:date="2013-07-27T14:22:00Z">
        <w:r>
          <w:rPr>
            <w:rFonts w:hint="eastAsia"/>
            <w:sz w:val="28"/>
            <w:szCs w:val="28"/>
          </w:rPr>
          <w:t>中的监测指标和评价方法</w:t>
        </w:r>
      </w:ins>
      <w:ins w:id="1111" w:author="Administrator" w:date="2013-07-27T14:23:00Z">
        <w:r>
          <w:rPr>
            <w:rFonts w:hint="eastAsia"/>
            <w:sz w:val="28"/>
            <w:szCs w:val="28"/>
          </w:rPr>
          <w:t>开展</w:t>
        </w:r>
      </w:ins>
      <w:ins w:id="1112" w:author="Administrator" w:date="2013-07-27T14:24:00Z">
        <w:r>
          <w:rPr>
            <w:rFonts w:hint="eastAsia"/>
            <w:sz w:val="28"/>
            <w:szCs w:val="28"/>
          </w:rPr>
          <w:t>路网运行状态监测</w:t>
        </w:r>
      </w:ins>
      <w:ins w:id="1113" w:author="Administrator" w:date="2013-07-28T10:26:00Z">
        <w:r>
          <w:rPr>
            <w:rFonts w:hint="eastAsia"/>
            <w:sz w:val="28"/>
            <w:szCs w:val="28"/>
          </w:rPr>
          <w:t>系统建设</w:t>
        </w:r>
      </w:ins>
      <w:ins w:id="1114" w:author="Administrator" w:date="2013-07-27T14:24:00Z">
        <w:r>
          <w:rPr>
            <w:rFonts w:hint="eastAsia"/>
            <w:sz w:val="28"/>
            <w:szCs w:val="28"/>
          </w:rPr>
          <w:t>；</w:t>
        </w:r>
      </w:ins>
      <w:del w:id="1115" w:author="Administrator" w:date="2013-07-27T14:24:00Z">
        <w:r>
          <w:rPr>
            <w:rFonts w:hint="eastAsia"/>
            <w:sz w:val="28"/>
            <w:szCs w:val="28"/>
          </w:rPr>
          <w:delText>，</w:delText>
        </w:r>
      </w:del>
      <w:r>
        <w:rPr>
          <w:rFonts w:hint="eastAsia"/>
          <w:sz w:val="28"/>
          <w:szCs w:val="28"/>
        </w:rPr>
        <w:t>路网运行状态监测</w:t>
      </w:r>
      <w:del w:id="1116" w:author="Administrator" w:date="2013-07-27T14:24:00Z">
        <w:r>
          <w:rPr>
            <w:rFonts w:hint="eastAsia"/>
            <w:sz w:val="28"/>
            <w:szCs w:val="28"/>
          </w:rPr>
          <w:delText>的</w:delText>
        </w:r>
      </w:del>
      <w:r>
        <w:rPr>
          <w:rFonts w:hint="eastAsia"/>
          <w:sz w:val="28"/>
          <w:szCs w:val="28"/>
        </w:rPr>
        <w:t>基础信息应</w:t>
      </w:r>
      <w:del w:id="1117" w:author="Administrator" w:date="2013-07-27T14:24:00Z">
        <w:r>
          <w:rPr>
            <w:rFonts w:hint="eastAsia"/>
            <w:sz w:val="28"/>
            <w:szCs w:val="28"/>
          </w:rPr>
          <w:delText>坚持</w:delText>
        </w:r>
      </w:del>
      <w:r>
        <w:rPr>
          <w:rFonts w:hint="eastAsia"/>
          <w:sz w:val="28"/>
          <w:szCs w:val="28"/>
        </w:rPr>
        <w:t>一处采集、全程共享</w:t>
      </w:r>
      <w:del w:id="1118" w:author="Administrator" w:date="2013-07-27T14:24:00Z">
        <w:r>
          <w:rPr>
            <w:rFonts w:hint="eastAsia"/>
            <w:sz w:val="28"/>
            <w:szCs w:val="28"/>
          </w:rPr>
          <w:delText>的原则</w:delText>
        </w:r>
      </w:del>
      <w:r>
        <w:rPr>
          <w:rFonts w:hint="eastAsia"/>
          <w:sz w:val="28"/>
          <w:szCs w:val="28"/>
        </w:rPr>
        <w:t>。</w:t>
      </w:r>
    </w:p>
    <w:p w:rsidR="00680CD5" w:rsidRDefault="002D6057">
      <w:pPr>
        <w:ind w:firstLineChars="200" w:firstLine="560"/>
        <w:rPr>
          <w:rFonts w:ascii="Times New Roman" w:hAnsi="Times New Roman" w:cs="Times New Roman"/>
          <w:sz w:val="28"/>
          <w:szCs w:val="28"/>
        </w:rPr>
      </w:pPr>
      <w:r>
        <w:rPr>
          <w:rFonts w:hint="eastAsia"/>
          <w:sz w:val="28"/>
          <w:szCs w:val="28"/>
        </w:rPr>
        <w:t>部、省两级路网</w:t>
      </w:r>
      <w:r>
        <w:rPr>
          <w:rFonts w:ascii="Times New Roman" w:hAnsi="Times New Roman" w:cs="Times New Roman"/>
          <w:sz w:val="28"/>
          <w:szCs w:val="28"/>
        </w:rPr>
        <w:t>运行状态监测应</w:t>
      </w:r>
      <w:del w:id="1119" w:author="Administrator" w:date="2013-07-27T14:24:00Z">
        <w:r>
          <w:rPr>
            <w:rFonts w:ascii="Times New Roman" w:hAnsi="Times New Roman" w:cs="Times New Roman"/>
            <w:sz w:val="28"/>
            <w:szCs w:val="28"/>
          </w:rPr>
          <w:delText>根据</w:delText>
        </w:r>
      </w:del>
      <w:ins w:id="1120" w:author="Administrator" w:date="2013-07-27T14:24:00Z">
        <w:r>
          <w:rPr>
            <w:rFonts w:ascii="Times New Roman" w:hAnsi="Times New Roman" w:cs="Times New Roman" w:hint="eastAsia"/>
            <w:sz w:val="28"/>
            <w:szCs w:val="28"/>
          </w:rPr>
          <w:t>包括</w:t>
        </w:r>
      </w:ins>
      <w:r>
        <w:rPr>
          <w:rFonts w:ascii="Times New Roman" w:hAnsi="Times New Roman" w:cs="Times New Roman"/>
          <w:sz w:val="28"/>
          <w:szCs w:val="28"/>
        </w:rPr>
        <w:t>《要求》</w:t>
      </w:r>
      <w:del w:id="1121" w:author="Administrator" w:date="2013-07-28T10:27:00Z">
        <w:r>
          <w:rPr>
            <w:rFonts w:ascii="Times New Roman" w:hAnsi="Times New Roman" w:cs="Times New Roman"/>
            <w:sz w:val="28"/>
            <w:szCs w:val="28"/>
          </w:rPr>
          <w:delText>中规定</w:delText>
        </w:r>
      </w:del>
      <w:ins w:id="1122" w:author="Administrator" w:date="2013-07-28T10:27:00Z">
        <w:r>
          <w:rPr>
            <w:rFonts w:ascii="Times New Roman" w:hAnsi="Times New Roman" w:cs="Times New Roman" w:hint="eastAsia"/>
            <w:sz w:val="28"/>
            <w:szCs w:val="28"/>
          </w:rPr>
          <w:t>中</w:t>
        </w:r>
      </w:ins>
      <w:r>
        <w:rPr>
          <w:rFonts w:ascii="Times New Roman" w:hAnsi="Times New Roman" w:cs="Times New Roman"/>
          <w:sz w:val="28"/>
          <w:szCs w:val="28"/>
        </w:rPr>
        <w:t>的中断率、拥挤度、环境指数、节点通阻度、突发事件等级、设施健康状况、服务区质量等</w:t>
      </w:r>
      <w:r>
        <w:rPr>
          <w:rFonts w:ascii="Times New Roman" w:hAnsi="Times New Roman" w:cs="Times New Roman"/>
          <w:sz w:val="28"/>
          <w:szCs w:val="28"/>
        </w:rPr>
        <w:t>7</w:t>
      </w:r>
      <w:ins w:id="1123" w:author="Administrator" w:date="2013-07-27T14:25:00Z">
        <w:r>
          <w:rPr>
            <w:rFonts w:ascii="Times New Roman" w:hAnsi="Times New Roman" w:cs="Times New Roman" w:hint="eastAsia"/>
            <w:sz w:val="28"/>
            <w:szCs w:val="28"/>
          </w:rPr>
          <w:t>个</w:t>
        </w:r>
      </w:ins>
      <w:del w:id="1124" w:author="Administrator" w:date="2013-07-27T14:25:00Z">
        <w:r>
          <w:rPr>
            <w:rFonts w:ascii="Times New Roman" w:hAnsi="Times New Roman" w:cs="Times New Roman"/>
            <w:sz w:val="28"/>
            <w:szCs w:val="28"/>
          </w:rPr>
          <w:delText>项</w:delText>
        </w:r>
      </w:del>
      <w:r>
        <w:rPr>
          <w:rFonts w:ascii="Times New Roman" w:hAnsi="Times New Roman" w:cs="Times New Roman"/>
          <w:sz w:val="28"/>
          <w:szCs w:val="28"/>
        </w:rPr>
        <w:t>单项指标</w:t>
      </w:r>
      <w:ins w:id="1125" w:author="Administrator" w:date="2013-07-27T14:25:00Z">
        <w:r>
          <w:rPr>
            <w:rFonts w:ascii="Times New Roman" w:hAnsi="Times New Roman" w:cs="Times New Roman" w:hint="eastAsia"/>
            <w:sz w:val="28"/>
            <w:szCs w:val="28"/>
          </w:rPr>
          <w:t>，</w:t>
        </w:r>
      </w:ins>
      <w:del w:id="1126" w:author="Administrator" w:date="2013-07-27T14:25:00Z">
        <w:r>
          <w:rPr>
            <w:rFonts w:ascii="Times New Roman" w:hAnsi="Times New Roman" w:cs="Times New Roman"/>
            <w:sz w:val="28"/>
            <w:szCs w:val="28"/>
          </w:rPr>
          <w:delText>和</w:delText>
        </w:r>
      </w:del>
      <w:ins w:id="1127" w:author="Administrator" w:date="2013-07-27T14:25:00Z">
        <w:r>
          <w:rPr>
            <w:rFonts w:ascii="Times New Roman" w:hAnsi="Times New Roman" w:cs="Times New Roman" w:hint="eastAsia"/>
            <w:sz w:val="28"/>
            <w:szCs w:val="28"/>
          </w:rPr>
          <w:t>以及</w:t>
        </w:r>
      </w:ins>
      <w:r>
        <w:rPr>
          <w:rFonts w:ascii="Times New Roman" w:hAnsi="Times New Roman" w:cs="Times New Roman"/>
          <w:sz w:val="28"/>
          <w:szCs w:val="28"/>
        </w:rPr>
        <w:t>通道运行指数</w:t>
      </w:r>
      <w:ins w:id="1128" w:author="Administrator" w:date="2013-07-27T14:25:00Z">
        <w:r>
          <w:rPr>
            <w:rFonts w:ascii="Times New Roman" w:hAnsi="Times New Roman" w:cs="Times New Roman" w:hint="eastAsia"/>
            <w:sz w:val="28"/>
            <w:szCs w:val="28"/>
          </w:rPr>
          <w:t>、</w:t>
        </w:r>
      </w:ins>
      <w:del w:id="1129" w:author="Administrator" w:date="2013-07-27T14:25:00Z">
        <w:r>
          <w:rPr>
            <w:rFonts w:ascii="Times New Roman" w:hAnsi="Times New Roman" w:cs="Times New Roman"/>
            <w:sz w:val="28"/>
            <w:szCs w:val="28"/>
          </w:rPr>
          <w:delText>和</w:delText>
        </w:r>
      </w:del>
      <w:r>
        <w:rPr>
          <w:rFonts w:ascii="Times New Roman" w:hAnsi="Times New Roman" w:cs="Times New Roman"/>
          <w:sz w:val="28"/>
          <w:szCs w:val="28"/>
        </w:rPr>
        <w:t>公路网综合运行指数等</w:t>
      </w:r>
      <w:r>
        <w:rPr>
          <w:rFonts w:ascii="Times New Roman" w:hAnsi="Times New Roman" w:cs="Times New Roman"/>
          <w:sz w:val="28"/>
          <w:szCs w:val="28"/>
        </w:rPr>
        <w:t>2</w:t>
      </w:r>
      <w:r>
        <w:rPr>
          <w:rFonts w:ascii="Times New Roman" w:hAnsi="Times New Roman" w:cs="Times New Roman"/>
          <w:sz w:val="28"/>
          <w:szCs w:val="28"/>
        </w:rPr>
        <w:t>项综合指标。</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sz w:val="28"/>
          <w:szCs w:val="28"/>
        </w:rPr>
        <w:t>市、县、运营部门</w:t>
      </w:r>
      <w:del w:id="1130" w:author="Administrator" w:date="2013-07-27T14:26:00Z">
        <w:r>
          <w:rPr>
            <w:rFonts w:ascii="Times New Roman" w:hAnsi="Times New Roman" w:cs="Times New Roman"/>
            <w:sz w:val="28"/>
            <w:szCs w:val="28"/>
          </w:rPr>
          <w:delText>的</w:delText>
        </w:r>
      </w:del>
      <w:ins w:id="1131" w:author="Administrator" w:date="2013-07-27T14:26:00Z">
        <w:r>
          <w:rPr>
            <w:rFonts w:ascii="Times New Roman" w:hAnsi="Times New Roman" w:cs="Times New Roman" w:hint="eastAsia"/>
            <w:sz w:val="28"/>
            <w:szCs w:val="28"/>
          </w:rPr>
          <w:t>级</w:t>
        </w:r>
      </w:ins>
      <w:r>
        <w:rPr>
          <w:rFonts w:ascii="Times New Roman" w:hAnsi="Times New Roman" w:cs="Times New Roman"/>
          <w:sz w:val="28"/>
          <w:szCs w:val="28"/>
        </w:rPr>
        <w:t>路网运行</w:t>
      </w:r>
      <w:ins w:id="1132" w:author="Administrator" w:date="2013-07-27T14:26:00Z">
        <w:r>
          <w:rPr>
            <w:rFonts w:ascii="Times New Roman" w:hAnsi="Times New Roman" w:cs="Times New Roman" w:hint="eastAsia"/>
            <w:sz w:val="28"/>
            <w:szCs w:val="28"/>
          </w:rPr>
          <w:t>状态</w:t>
        </w:r>
      </w:ins>
      <w:r>
        <w:rPr>
          <w:rFonts w:ascii="Times New Roman" w:hAnsi="Times New Roman" w:cs="Times New Roman"/>
          <w:sz w:val="28"/>
          <w:szCs w:val="28"/>
        </w:rPr>
        <w:t>监测可</w:t>
      </w:r>
      <w:ins w:id="1133" w:author="Administrator" w:date="2013-07-27T14:26:00Z">
        <w:r>
          <w:rPr>
            <w:rFonts w:ascii="Times New Roman" w:hAnsi="Times New Roman" w:cs="Times New Roman" w:hint="eastAsia"/>
            <w:sz w:val="28"/>
            <w:szCs w:val="28"/>
          </w:rPr>
          <w:t>包括</w:t>
        </w:r>
      </w:ins>
      <w:del w:id="1134" w:author="Administrator" w:date="2013-07-27T14:26:00Z">
        <w:r>
          <w:rPr>
            <w:rFonts w:ascii="Times New Roman" w:hAnsi="Times New Roman" w:cs="Times New Roman"/>
            <w:sz w:val="28"/>
            <w:szCs w:val="28"/>
          </w:rPr>
          <w:delText>参照</w:delText>
        </w:r>
      </w:del>
      <w:r>
        <w:rPr>
          <w:rFonts w:ascii="Times New Roman" w:hAnsi="Times New Roman" w:cs="Times New Roman"/>
          <w:sz w:val="28"/>
          <w:szCs w:val="28"/>
        </w:rPr>
        <w:t>《要求》</w:t>
      </w:r>
      <w:del w:id="1135" w:author="Administrator" w:date="2013-07-28T10:27:00Z">
        <w:r>
          <w:rPr>
            <w:rFonts w:ascii="Times New Roman" w:hAnsi="Times New Roman" w:cs="Times New Roman"/>
            <w:sz w:val="28"/>
            <w:szCs w:val="28"/>
          </w:rPr>
          <w:delText>中提出</w:delText>
        </w:r>
      </w:del>
      <w:ins w:id="1136" w:author="Administrator" w:date="2013-07-28T10:27:00Z">
        <w:r>
          <w:rPr>
            <w:rFonts w:ascii="Times New Roman" w:hAnsi="Times New Roman" w:cs="Times New Roman" w:hint="eastAsia"/>
            <w:sz w:val="28"/>
            <w:szCs w:val="28"/>
          </w:rPr>
          <w:t>中</w:t>
        </w:r>
      </w:ins>
      <w:r>
        <w:rPr>
          <w:rFonts w:ascii="Times New Roman" w:hAnsi="Times New Roman" w:cs="Times New Roman"/>
          <w:sz w:val="28"/>
          <w:szCs w:val="28"/>
        </w:rPr>
        <w:t>的中断率、拥挤度、环境指数、节点通阻度、突发事件等级、设施健康状况、服务区质量等</w:t>
      </w:r>
      <w:r>
        <w:rPr>
          <w:rFonts w:ascii="Times New Roman" w:hAnsi="Times New Roman" w:cs="Times New Roman"/>
          <w:sz w:val="28"/>
          <w:szCs w:val="28"/>
        </w:rPr>
        <w:t>7</w:t>
      </w:r>
      <w:r>
        <w:rPr>
          <w:rFonts w:ascii="Times New Roman" w:hAnsi="Times New Roman" w:cs="Times New Roman"/>
          <w:sz w:val="28"/>
          <w:szCs w:val="28"/>
        </w:rPr>
        <w:t>项指标</w:t>
      </w:r>
      <w:del w:id="1137" w:author="Administrator" w:date="2013-07-27T14:26:00Z">
        <w:r>
          <w:rPr>
            <w:rFonts w:ascii="Times New Roman" w:hAnsi="Times New Roman" w:cs="Times New Roman"/>
            <w:sz w:val="28"/>
            <w:szCs w:val="28"/>
          </w:rPr>
          <w:delText>进行监测</w:delText>
        </w:r>
      </w:del>
      <w:r>
        <w:rPr>
          <w:rFonts w:ascii="Times New Roman" w:hAnsi="Times New Roman" w:cs="Times New Roman"/>
          <w:sz w:val="28"/>
          <w:szCs w:val="28"/>
        </w:rPr>
        <w:t>。</w:t>
      </w:r>
    </w:p>
    <w:p w:rsidR="00680CD5" w:rsidRDefault="002D6057">
      <w:pPr>
        <w:ind w:firstLineChars="200" w:firstLine="560"/>
        <w:rPr>
          <w:del w:id="1138" w:author="Administrator" w:date="2013-07-27T14:26:00Z"/>
          <w:sz w:val="28"/>
          <w:szCs w:val="28"/>
        </w:rPr>
      </w:pPr>
      <w:del w:id="1139" w:author="Administrator" w:date="2013-07-27T14:26:00Z">
        <w:r>
          <w:rPr>
            <w:rFonts w:hint="eastAsia"/>
            <w:sz w:val="28"/>
            <w:szCs w:val="28"/>
          </w:rPr>
          <w:lastRenderedPageBreak/>
          <w:delText>各省、市、县、运营部门还可根据自身建设条件和实施能力，适当选择工程建设的监测范围。</w:delText>
        </w:r>
      </w:del>
    </w:p>
    <w:p w:rsidR="00680CD5" w:rsidRDefault="002D6057" w:rsidP="00680CD5">
      <w:pPr>
        <w:pStyle w:val="15"/>
        <w:numPr>
          <w:ilvl w:val="0"/>
          <w:numId w:val="18"/>
        </w:numPr>
        <w:ind w:left="993" w:firstLineChars="0" w:hanging="426"/>
        <w:rPr>
          <w:sz w:val="28"/>
          <w:szCs w:val="28"/>
        </w:rPr>
        <w:pPrChange w:id="1140" w:author="Administrator" w:date="2013-07-25T14:20:00Z">
          <w:pPr>
            <w:pStyle w:val="15"/>
            <w:numPr>
              <w:numId w:val="7"/>
            </w:numPr>
            <w:ind w:left="993" w:firstLineChars="0" w:hanging="426"/>
          </w:pPr>
        </w:pPrChange>
      </w:pPr>
      <w:r>
        <w:rPr>
          <w:rFonts w:hint="eastAsia"/>
          <w:sz w:val="28"/>
          <w:szCs w:val="28"/>
        </w:rPr>
        <w:t>路网运行预测预警</w:t>
      </w:r>
    </w:p>
    <w:p w:rsidR="00680CD5" w:rsidRDefault="002D6057">
      <w:pPr>
        <w:ind w:firstLineChars="200" w:firstLine="560"/>
        <w:rPr>
          <w:sz w:val="28"/>
          <w:szCs w:val="28"/>
        </w:rPr>
      </w:pPr>
      <w:r>
        <w:rPr>
          <w:rFonts w:hint="eastAsia"/>
          <w:sz w:val="28"/>
          <w:szCs w:val="28"/>
        </w:rPr>
        <w:t>路网日常运行预测预警应以路网运行状态监测</w:t>
      </w:r>
      <w:del w:id="1141" w:author="Administrator" w:date="2013-07-27T14:29:00Z">
        <w:r>
          <w:rPr>
            <w:rFonts w:hint="eastAsia"/>
            <w:sz w:val="28"/>
            <w:szCs w:val="28"/>
          </w:rPr>
          <w:delText>数据</w:delText>
        </w:r>
      </w:del>
      <w:ins w:id="1142" w:author="Administrator" w:date="2013-07-27T14:29:00Z">
        <w:r>
          <w:rPr>
            <w:rFonts w:hint="eastAsia"/>
            <w:sz w:val="28"/>
            <w:szCs w:val="28"/>
          </w:rPr>
          <w:t>指标</w:t>
        </w:r>
      </w:ins>
      <w:r>
        <w:rPr>
          <w:rFonts w:hint="eastAsia"/>
          <w:sz w:val="28"/>
          <w:szCs w:val="28"/>
        </w:rPr>
        <w:t>为基础，以区域或路段的短时预测为主。</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sz w:val="28"/>
          <w:szCs w:val="28"/>
        </w:rPr>
        <w:t>部、省</w:t>
      </w:r>
      <w:ins w:id="1143" w:author="Administrator" w:date="2013-07-27T15:26:00Z">
        <w:r>
          <w:rPr>
            <w:rFonts w:ascii="Times New Roman" w:hAnsi="Times New Roman" w:cs="Times New Roman" w:hint="eastAsia"/>
            <w:sz w:val="28"/>
            <w:szCs w:val="28"/>
          </w:rPr>
          <w:t>级平台</w:t>
        </w:r>
      </w:ins>
      <w:r>
        <w:rPr>
          <w:rFonts w:ascii="Times New Roman" w:hAnsi="Times New Roman" w:cs="Times New Roman"/>
          <w:sz w:val="28"/>
          <w:szCs w:val="28"/>
        </w:rPr>
        <w:t>应重点关注当前</w:t>
      </w:r>
      <w:ins w:id="1144" w:author="Administrator" w:date="2013-07-27T17:02:00Z">
        <w:r>
          <w:rPr>
            <w:rFonts w:ascii="Times New Roman" w:hAnsi="Times New Roman" w:cs="Times New Roman" w:hint="eastAsia"/>
            <w:sz w:val="28"/>
            <w:szCs w:val="28"/>
          </w:rPr>
          <w:t>及</w:t>
        </w:r>
      </w:ins>
      <w:del w:id="1145" w:author="Administrator" w:date="2013-07-27T17:02:00Z">
        <w:r>
          <w:rPr>
            <w:rFonts w:ascii="Times New Roman" w:hAnsi="Times New Roman" w:cs="Times New Roman"/>
            <w:sz w:val="28"/>
            <w:szCs w:val="28"/>
          </w:rPr>
          <w:delText>和</w:delText>
        </w:r>
      </w:del>
      <w:r>
        <w:rPr>
          <w:rFonts w:ascii="Times New Roman" w:hAnsi="Times New Roman" w:cs="Times New Roman"/>
          <w:sz w:val="28"/>
          <w:szCs w:val="28"/>
        </w:rPr>
        <w:t>未来</w:t>
      </w:r>
      <w:r>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sz w:val="28"/>
          <w:szCs w:val="28"/>
        </w:rPr>
        <w:t>小时内运输通道或一定区域</w:t>
      </w:r>
      <w:del w:id="1146" w:author="Administrator" w:date="2013-07-27T14:30:00Z">
        <w:r>
          <w:rPr>
            <w:rFonts w:ascii="Times New Roman" w:hAnsi="Times New Roman" w:cs="Times New Roman"/>
            <w:sz w:val="28"/>
            <w:szCs w:val="28"/>
          </w:rPr>
          <w:delText>的</w:delText>
        </w:r>
      </w:del>
      <w:ins w:id="1147" w:author="Administrator" w:date="2013-07-27T14:30:00Z">
        <w:r>
          <w:rPr>
            <w:rFonts w:ascii="Times New Roman" w:hAnsi="Times New Roman" w:cs="Times New Roman" w:hint="eastAsia"/>
            <w:sz w:val="28"/>
            <w:szCs w:val="28"/>
          </w:rPr>
          <w:t>内</w:t>
        </w:r>
      </w:ins>
      <w:r>
        <w:rPr>
          <w:rFonts w:ascii="Times New Roman" w:hAnsi="Times New Roman" w:cs="Times New Roman"/>
          <w:sz w:val="28"/>
          <w:szCs w:val="28"/>
        </w:rPr>
        <w:t>交通流、交通环境</w:t>
      </w:r>
      <w:del w:id="1148" w:author="Administrator" w:date="2013-07-28T10:28:00Z">
        <w:r>
          <w:rPr>
            <w:rFonts w:ascii="Times New Roman" w:hAnsi="Times New Roman" w:cs="Times New Roman"/>
            <w:sz w:val="28"/>
            <w:szCs w:val="28"/>
          </w:rPr>
          <w:delText>等</w:delText>
        </w:r>
      </w:del>
      <w:ins w:id="1149" w:author="Administrator" w:date="2013-07-27T14:31:00Z">
        <w:r>
          <w:rPr>
            <w:rFonts w:ascii="Times New Roman" w:hAnsi="Times New Roman" w:cs="Times New Roman" w:hint="eastAsia"/>
            <w:sz w:val="28"/>
            <w:szCs w:val="28"/>
          </w:rPr>
          <w:t>的</w:t>
        </w:r>
      </w:ins>
      <w:del w:id="1150" w:author="Administrator" w:date="2013-07-27T14:30:00Z">
        <w:r>
          <w:rPr>
            <w:rFonts w:ascii="Times New Roman" w:hAnsi="Times New Roman" w:cs="Times New Roman"/>
            <w:sz w:val="28"/>
            <w:szCs w:val="28"/>
          </w:rPr>
          <w:delText>运行</w:delText>
        </w:r>
      </w:del>
      <w:ins w:id="1151" w:author="Administrator" w:date="2013-07-27T14:30:00Z">
        <w:r>
          <w:rPr>
            <w:rFonts w:ascii="Times New Roman" w:hAnsi="Times New Roman" w:cs="Times New Roman" w:hint="eastAsia"/>
            <w:sz w:val="28"/>
            <w:szCs w:val="28"/>
          </w:rPr>
          <w:t>变化</w:t>
        </w:r>
      </w:ins>
      <w:del w:id="1152" w:author="Administrator" w:date="2013-07-27T14:30:00Z">
        <w:r>
          <w:rPr>
            <w:rFonts w:ascii="Times New Roman" w:hAnsi="Times New Roman" w:cs="Times New Roman"/>
            <w:sz w:val="28"/>
            <w:szCs w:val="28"/>
          </w:rPr>
          <w:delText>情况</w:delText>
        </w:r>
      </w:del>
      <w:r>
        <w:rPr>
          <w:rFonts w:ascii="Times New Roman" w:hAnsi="Times New Roman" w:cs="Times New Roman"/>
          <w:sz w:val="28"/>
          <w:szCs w:val="28"/>
        </w:rPr>
        <w:t>，</w:t>
      </w:r>
      <w:del w:id="1153" w:author="Administrator" w:date="2013-07-27T14:31:00Z">
        <w:r>
          <w:rPr>
            <w:rFonts w:ascii="Times New Roman" w:hAnsi="Times New Roman" w:cs="Times New Roman"/>
            <w:sz w:val="28"/>
            <w:szCs w:val="28"/>
          </w:rPr>
          <w:delText>并</w:delText>
        </w:r>
      </w:del>
      <w:r>
        <w:rPr>
          <w:rFonts w:ascii="Times New Roman" w:hAnsi="Times New Roman" w:cs="Times New Roman"/>
          <w:sz w:val="28"/>
          <w:szCs w:val="28"/>
        </w:rPr>
        <w:t>对可能出现的</w:t>
      </w:r>
      <w:ins w:id="1154" w:author="Administrator" w:date="2013-07-27T14:31:00Z">
        <w:r>
          <w:rPr>
            <w:rFonts w:ascii="Times New Roman" w:hAnsi="Times New Roman" w:cs="Times New Roman" w:hint="eastAsia"/>
            <w:sz w:val="28"/>
            <w:szCs w:val="28"/>
          </w:rPr>
          <w:t>异常</w:t>
        </w:r>
      </w:ins>
      <w:r>
        <w:rPr>
          <w:rFonts w:ascii="Times New Roman" w:hAnsi="Times New Roman" w:cs="Times New Roman"/>
          <w:sz w:val="28"/>
          <w:szCs w:val="28"/>
        </w:rPr>
        <w:t>情况</w:t>
      </w:r>
      <w:del w:id="1155" w:author="Administrator" w:date="2013-07-27T14:31:00Z">
        <w:r>
          <w:rPr>
            <w:rFonts w:ascii="Times New Roman" w:hAnsi="Times New Roman" w:cs="Times New Roman"/>
            <w:sz w:val="28"/>
            <w:szCs w:val="28"/>
          </w:rPr>
          <w:delText>发出</w:delText>
        </w:r>
      </w:del>
      <w:ins w:id="1156" w:author="Administrator" w:date="2013-07-27T14:31:00Z">
        <w:r>
          <w:rPr>
            <w:rFonts w:ascii="Times New Roman" w:hAnsi="Times New Roman" w:cs="Times New Roman" w:hint="eastAsia"/>
            <w:sz w:val="28"/>
            <w:szCs w:val="28"/>
          </w:rPr>
          <w:t>进行预警</w:t>
        </w:r>
      </w:ins>
      <w:del w:id="1157" w:author="Administrator" w:date="2013-07-27T14:31:00Z">
        <w:r>
          <w:rPr>
            <w:rFonts w:ascii="Times New Roman" w:hAnsi="Times New Roman" w:cs="Times New Roman"/>
            <w:sz w:val="28"/>
            <w:szCs w:val="28"/>
          </w:rPr>
          <w:delText>报警</w:delText>
        </w:r>
      </w:del>
      <w:r>
        <w:rPr>
          <w:rFonts w:ascii="Times New Roman" w:hAnsi="Times New Roman" w:cs="Times New Roman"/>
          <w:sz w:val="28"/>
          <w:szCs w:val="28"/>
        </w:rPr>
        <w:t>，</w:t>
      </w:r>
      <w:ins w:id="1158" w:author="Administrator" w:date="2013-07-27T14:31:00Z">
        <w:r>
          <w:rPr>
            <w:rFonts w:ascii="Times New Roman" w:hAnsi="Times New Roman" w:cs="Times New Roman" w:hint="eastAsia"/>
            <w:sz w:val="28"/>
            <w:szCs w:val="28"/>
          </w:rPr>
          <w:t>以便及时</w:t>
        </w:r>
      </w:ins>
      <w:del w:id="1159" w:author="Administrator" w:date="2013-07-27T14:31:00Z">
        <w:r>
          <w:rPr>
            <w:rFonts w:ascii="Times New Roman" w:hAnsi="Times New Roman" w:cs="Times New Roman"/>
            <w:sz w:val="28"/>
            <w:szCs w:val="28"/>
          </w:rPr>
          <w:delText>便于</w:delText>
        </w:r>
      </w:del>
      <w:r>
        <w:rPr>
          <w:rFonts w:ascii="Times New Roman" w:hAnsi="Times New Roman" w:cs="Times New Roman"/>
          <w:sz w:val="28"/>
          <w:szCs w:val="28"/>
        </w:rPr>
        <w:t>开展区域协调，避免大规模交通拥堵或</w:t>
      </w:r>
      <w:del w:id="1160" w:author="Administrator" w:date="2013-07-27T14:32:00Z">
        <w:r>
          <w:rPr>
            <w:rFonts w:ascii="Times New Roman" w:hAnsi="Times New Roman" w:cs="Times New Roman"/>
            <w:sz w:val="28"/>
            <w:szCs w:val="28"/>
          </w:rPr>
          <w:delText>交通</w:delText>
        </w:r>
      </w:del>
      <w:ins w:id="1161" w:author="Administrator" w:date="2013-07-27T14:32:00Z">
        <w:r>
          <w:rPr>
            <w:rFonts w:ascii="Times New Roman" w:hAnsi="Times New Roman" w:cs="Times New Roman" w:hint="eastAsia"/>
            <w:sz w:val="28"/>
            <w:szCs w:val="28"/>
          </w:rPr>
          <w:t>突发</w:t>
        </w:r>
      </w:ins>
      <w:r>
        <w:rPr>
          <w:rFonts w:ascii="Times New Roman" w:hAnsi="Times New Roman" w:cs="Times New Roman"/>
          <w:sz w:val="28"/>
          <w:szCs w:val="28"/>
        </w:rPr>
        <w:t>事件的发生。其中部</w:t>
      </w:r>
      <w:ins w:id="1162" w:author="Administrator" w:date="2013-07-27T14:32:00Z">
        <w:r>
          <w:rPr>
            <w:rFonts w:ascii="Times New Roman" w:hAnsi="Times New Roman" w:cs="Times New Roman" w:hint="eastAsia"/>
            <w:sz w:val="28"/>
            <w:szCs w:val="28"/>
          </w:rPr>
          <w:t>级</w:t>
        </w:r>
      </w:ins>
      <w:ins w:id="1163" w:author="Administrator" w:date="2013-07-27T15:27:00Z">
        <w:r>
          <w:rPr>
            <w:rFonts w:ascii="Times New Roman" w:hAnsi="Times New Roman" w:cs="Times New Roman" w:hint="eastAsia"/>
            <w:sz w:val="28"/>
            <w:szCs w:val="28"/>
          </w:rPr>
          <w:t>平台</w:t>
        </w:r>
      </w:ins>
      <w:del w:id="1164" w:author="Administrator" w:date="2013-07-27T17:12:00Z">
        <w:r>
          <w:rPr>
            <w:rFonts w:ascii="Times New Roman" w:hAnsi="Times New Roman" w:cs="Times New Roman"/>
            <w:sz w:val="28"/>
            <w:szCs w:val="28"/>
          </w:rPr>
          <w:delText>更加关注</w:delText>
        </w:r>
      </w:del>
      <w:ins w:id="1165" w:author="Administrator" w:date="2013-07-27T17:12:00Z">
        <w:r>
          <w:rPr>
            <w:rFonts w:ascii="Times New Roman" w:hAnsi="Times New Roman" w:cs="Times New Roman" w:hint="eastAsia"/>
            <w:sz w:val="28"/>
            <w:szCs w:val="28"/>
          </w:rPr>
          <w:t>侧重于</w:t>
        </w:r>
      </w:ins>
      <w:r>
        <w:rPr>
          <w:rFonts w:ascii="Times New Roman" w:hAnsi="Times New Roman" w:cs="Times New Roman"/>
          <w:sz w:val="28"/>
          <w:szCs w:val="28"/>
        </w:rPr>
        <w:t>省际间</w:t>
      </w:r>
      <w:ins w:id="1166" w:author="Administrator" w:date="2013-07-27T14:32:00Z">
        <w:r>
          <w:rPr>
            <w:rFonts w:ascii="Times New Roman" w:hAnsi="Times New Roman" w:cs="Times New Roman" w:hint="eastAsia"/>
            <w:sz w:val="28"/>
            <w:szCs w:val="28"/>
          </w:rPr>
          <w:t>、</w:t>
        </w:r>
      </w:ins>
      <w:ins w:id="1167" w:author="Administrator" w:date="2013-07-27T14:33:00Z">
        <w:r>
          <w:rPr>
            <w:rFonts w:ascii="Times New Roman" w:hAnsi="Times New Roman" w:cs="Times New Roman" w:hint="eastAsia"/>
            <w:sz w:val="28"/>
            <w:szCs w:val="28"/>
          </w:rPr>
          <w:t>重点</w:t>
        </w:r>
      </w:ins>
      <w:del w:id="1168" w:author="Administrator" w:date="2013-07-27T14:33:00Z">
        <w:r>
          <w:rPr>
            <w:rFonts w:ascii="Times New Roman" w:hAnsi="Times New Roman" w:cs="Times New Roman"/>
            <w:sz w:val="28"/>
            <w:szCs w:val="28"/>
          </w:rPr>
          <w:delText>或更大的</w:delText>
        </w:r>
      </w:del>
      <w:r>
        <w:rPr>
          <w:rFonts w:ascii="Times New Roman" w:hAnsi="Times New Roman" w:cs="Times New Roman"/>
          <w:sz w:val="28"/>
          <w:szCs w:val="28"/>
        </w:rPr>
        <w:t>经济区</w:t>
      </w:r>
      <w:del w:id="1169" w:author="Administrator" w:date="2013-07-27T14:34:00Z">
        <w:r>
          <w:rPr>
            <w:rFonts w:ascii="Times New Roman" w:hAnsi="Times New Roman" w:cs="Times New Roman"/>
            <w:sz w:val="28"/>
            <w:szCs w:val="28"/>
          </w:rPr>
          <w:delText>域</w:delText>
        </w:r>
      </w:del>
      <w:ins w:id="1170" w:author="Administrator" w:date="2013-07-27T14:34:00Z">
        <w:r>
          <w:rPr>
            <w:rFonts w:ascii="Times New Roman" w:hAnsi="Times New Roman" w:cs="Times New Roman" w:hint="eastAsia"/>
            <w:sz w:val="28"/>
            <w:szCs w:val="28"/>
          </w:rPr>
          <w:t>以及</w:t>
        </w:r>
      </w:ins>
      <w:del w:id="1171" w:author="Administrator" w:date="2013-07-27T14:34:00Z">
        <w:r>
          <w:rPr>
            <w:rFonts w:ascii="Times New Roman" w:hAnsi="Times New Roman" w:cs="Times New Roman"/>
            <w:sz w:val="28"/>
            <w:szCs w:val="28"/>
          </w:rPr>
          <w:delText>和</w:delText>
        </w:r>
      </w:del>
      <w:r>
        <w:rPr>
          <w:rFonts w:ascii="Times New Roman" w:hAnsi="Times New Roman" w:cs="Times New Roman"/>
          <w:sz w:val="28"/>
          <w:szCs w:val="28"/>
        </w:rPr>
        <w:t>各大运输通道</w:t>
      </w:r>
      <w:ins w:id="1172" w:author="Administrator" w:date="2013-07-27T14:34:00Z">
        <w:r>
          <w:rPr>
            <w:rFonts w:ascii="Times New Roman" w:hAnsi="Times New Roman" w:cs="Times New Roman" w:hint="eastAsia"/>
            <w:sz w:val="28"/>
            <w:szCs w:val="28"/>
          </w:rPr>
          <w:t>的</w:t>
        </w:r>
      </w:ins>
      <w:proofErr w:type="gramStart"/>
      <w:ins w:id="1173" w:author="Administrator" w:date="2013-07-27T17:12:00Z">
        <w:r>
          <w:rPr>
            <w:rFonts w:ascii="Times New Roman" w:hAnsi="Times New Roman" w:cs="Times New Roman" w:hint="eastAsia"/>
            <w:sz w:val="28"/>
            <w:szCs w:val="28"/>
          </w:rPr>
          <w:t>预警预警</w:t>
        </w:r>
      </w:ins>
      <w:proofErr w:type="gramEnd"/>
      <w:r>
        <w:rPr>
          <w:rFonts w:ascii="Times New Roman" w:hAnsi="Times New Roman" w:cs="Times New Roman"/>
          <w:sz w:val="28"/>
          <w:szCs w:val="28"/>
        </w:rPr>
        <w:t>；省</w:t>
      </w:r>
      <w:ins w:id="1174" w:author="Administrator" w:date="2013-07-27T14:34:00Z">
        <w:r>
          <w:rPr>
            <w:rFonts w:ascii="Times New Roman" w:hAnsi="Times New Roman" w:cs="Times New Roman" w:hint="eastAsia"/>
            <w:sz w:val="28"/>
            <w:szCs w:val="28"/>
          </w:rPr>
          <w:t>级</w:t>
        </w:r>
      </w:ins>
      <w:ins w:id="1175" w:author="Administrator" w:date="2013-07-27T15:27:00Z">
        <w:r>
          <w:rPr>
            <w:rFonts w:ascii="Times New Roman" w:hAnsi="Times New Roman" w:cs="Times New Roman" w:hint="eastAsia"/>
            <w:sz w:val="28"/>
            <w:szCs w:val="28"/>
          </w:rPr>
          <w:t>平台</w:t>
        </w:r>
      </w:ins>
      <w:del w:id="1176" w:author="Administrator" w:date="2013-07-27T17:12:00Z">
        <w:r>
          <w:rPr>
            <w:rFonts w:ascii="Times New Roman" w:hAnsi="Times New Roman" w:cs="Times New Roman"/>
            <w:sz w:val="28"/>
            <w:szCs w:val="28"/>
          </w:rPr>
          <w:delText>更加关注</w:delText>
        </w:r>
      </w:del>
      <w:ins w:id="1177" w:author="Administrator" w:date="2013-07-27T17:12:00Z">
        <w:r>
          <w:rPr>
            <w:rFonts w:ascii="Times New Roman" w:hAnsi="Times New Roman" w:cs="Times New Roman" w:hint="eastAsia"/>
            <w:sz w:val="28"/>
            <w:szCs w:val="28"/>
          </w:rPr>
          <w:t>侧重于</w:t>
        </w:r>
      </w:ins>
      <w:r>
        <w:rPr>
          <w:rFonts w:ascii="Times New Roman" w:hAnsi="Times New Roman" w:cs="Times New Roman"/>
          <w:sz w:val="28"/>
          <w:szCs w:val="28"/>
        </w:rPr>
        <w:t>省内交通热点和重点区域</w:t>
      </w:r>
      <w:ins w:id="1178" w:author="Administrator" w:date="2013-07-27T17:12:00Z">
        <w:r>
          <w:rPr>
            <w:rFonts w:ascii="Times New Roman" w:hAnsi="Times New Roman" w:cs="Times New Roman" w:hint="eastAsia"/>
            <w:sz w:val="28"/>
            <w:szCs w:val="28"/>
          </w:rPr>
          <w:t>的预测预警</w:t>
        </w:r>
      </w:ins>
      <w:r>
        <w:rPr>
          <w:rFonts w:ascii="Times New Roman" w:hAnsi="Times New Roman" w:cs="Times New Roman"/>
          <w:sz w:val="28"/>
          <w:szCs w:val="28"/>
        </w:rPr>
        <w:t>，以及</w:t>
      </w:r>
      <w:del w:id="1179" w:author="Administrator" w:date="2013-07-27T14:40:00Z">
        <w:r>
          <w:rPr>
            <w:rFonts w:ascii="Times New Roman" w:hAnsi="Times New Roman" w:cs="Times New Roman"/>
            <w:sz w:val="28"/>
            <w:szCs w:val="28"/>
          </w:rPr>
          <w:delText>相</w:delText>
        </w:r>
      </w:del>
      <w:r>
        <w:rPr>
          <w:rFonts w:ascii="Times New Roman" w:hAnsi="Times New Roman" w:cs="Times New Roman"/>
          <w:sz w:val="28"/>
          <w:szCs w:val="28"/>
        </w:rPr>
        <w:t>邻省</w:t>
      </w:r>
      <w:del w:id="1180" w:author="Administrator" w:date="2013-07-27T14:40:00Z">
        <w:r>
          <w:rPr>
            <w:rFonts w:ascii="Times New Roman" w:hAnsi="Times New Roman" w:cs="Times New Roman"/>
            <w:sz w:val="28"/>
            <w:szCs w:val="28"/>
          </w:rPr>
          <w:delText>未来</w:delText>
        </w:r>
      </w:del>
      <w:r>
        <w:rPr>
          <w:rFonts w:ascii="Times New Roman" w:hAnsi="Times New Roman" w:cs="Times New Roman"/>
          <w:sz w:val="28"/>
          <w:szCs w:val="28"/>
        </w:rPr>
        <w:t>交通对本省交通的影响。</w:t>
      </w:r>
    </w:p>
    <w:p w:rsidR="00680CD5" w:rsidRDefault="002D6057">
      <w:pPr>
        <w:ind w:firstLineChars="200" w:firstLine="560"/>
        <w:rPr>
          <w:rFonts w:ascii="Times New Roman" w:hAnsi="Times New Roman" w:cs="Times New Roman"/>
          <w:sz w:val="28"/>
          <w:szCs w:val="28"/>
        </w:rPr>
      </w:pPr>
      <w:r>
        <w:rPr>
          <w:rFonts w:ascii="Times New Roman" w:hAnsi="Times New Roman" w:cs="Times New Roman"/>
          <w:sz w:val="28"/>
          <w:szCs w:val="28"/>
        </w:rPr>
        <w:t>市、县</w:t>
      </w:r>
      <w:del w:id="1181" w:author="Administrator" w:date="2013-07-27T14:41:00Z">
        <w:r>
          <w:rPr>
            <w:rFonts w:ascii="Times New Roman" w:hAnsi="Times New Roman" w:cs="Times New Roman"/>
            <w:sz w:val="28"/>
            <w:szCs w:val="28"/>
          </w:rPr>
          <w:delText>和</w:delText>
        </w:r>
      </w:del>
      <w:ins w:id="1182" w:author="Administrator" w:date="2013-07-27T14:41:00Z">
        <w:r>
          <w:rPr>
            <w:rFonts w:ascii="Times New Roman" w:hAnsi="Times New Roman" w:cs="Times New Roman" w:hint="eastAsia"/>
            <w:sz w:val="28"/>
            <w:szCs w:val="28"/>
          </w:rPr>
          <w:t>、</w:t>
        </w:r>
      </w:ins>
      <w:r>
        <w:rPr>
          <w:rFonts w:ascii="Times New Roman" w:hAnsi="Times New Roman" w:cs="Times New Roman"/>
          <w:sz w:val="28"/>
          <w:szCs w:val="28"/>
        </w:rPr>
        <w:t>运营部门</w:t>
      </w:r>
      <w:ins w:id="1183" w:author="Administrator" w:date="2013-07-27T15:27:00Z">
        <w:r>
          <w:rPr>
            <w:rFonts w:ascii="Times New Roman" w:hAnsi="Times New Roman" w:cs="Times New Roman" w:hint="eastAsia"/>
            <w:sz w:val="28"/>
            <w:szCs w:val="28"/>
          </w:rPr>
          <w:t>级平台</w:t>
        </w:r>
      </w:ins>
      <w:r>
        <w:rPr>
          <w:rFonts w:ascii="Times New Roman" w:hAnsi="Times New Roman" w:cs="Times New Roman"/>
          <w:sz w:val="28"/>
          <w:szCs w:val="28"/>
        </w:rPr>
        <w:t>可</w:t>
      </w:r>
      <w:del w:id="1184" w:author="Administrator" w:date="2013-07-27T14:37:00Z">
        <w:r>
          <w:rPr>
            <w:rFonts w:ascii="Times New Roman" w:hAnsi="Times New Roman" w:cs="Times New Roman"/>
            <w:sz w:val="28"/>
            <w:szCs w:val="28"/>
          </w:rPr>
          <w:delText>以针</w:delText>
        </w:r>
      </w:del>
      <w:r>
        <w:rPr>
          <w:rFonts w:ascii="Times New Roman" w:hAnsi="Times New Roman" w:cs="Times New Roman"/>
          <w:sz w:val="28"/>
          <w:szCs w:val="28"/>
        </w:rPr>
        <w:t>对</w:t>
      </w:r>
      <w:del w:id="1185" w:author="Administrator" w:date="2013-07-27T14:35:00Z">
        <w:r>
          <w:rPr>
            <w:rFonts w:ascii="Times New Roman" w:hAnsi="Times New Roman" w:cs="Times New Roman"/>
            <w:sz w:val="28"/>
            <w:szCs w:val="28"/>
          </w:rPr>
          <w:delText>自己管</w:delText>
        </w:r>
      </w:del>
      <w:r>
        <w:rPr>
          <w:rFonts w:ascii="Times New Roman" w:hAnsi="Times New Roman" w:cs="Times New Roman"/>
          <w:sz w:val="28"/>
          <w:szCs w:val="28"/>
        </w:rPr>
        <w:t>辖</w:t>
      </w:r>
      <w:ins w:id="1186" w:author="Administrator" w:date="2013-07-27T14:35:00Z">
        <w:r>
          <w:rPr>
            <w:rFonts w:ascii="Times New Roman" w:hAnsi="Times New Roman" w:cs="Times New Roman" w:hint="eastAsia"/>
            <w:sz w:val="28"/>
            <w:szCs w:val="28"/>
          </w:rPr>
          <w:t>区</w:t>
        </w:r>
      </w:ins>
      <w:del w:id="1187" w:author="Administrator" w:date="2013-07-27T14:41:00Z">
        <w:r>
          <w:rPr>
            <w:rFonts w:ascii="Times New Roman" w:hAnsi="Times New Roman" w:cs="Times New Roman"/>
            <w:sz w:val="28"/>
            <w:szCs w:val="28"/>
          </w:rPr>
          <w:delText>范围</w:delText>
        </w:r>
      </w:del>
      <w:r>
        <w:rPr>
          <w:rFonts w:ascii="Times New Roman" w:hAnsi="Times New Roman" w:cs="Times New Roman"/>
          <w:sz w:val="28"/>
          <w:szCs w:val="28"/>
        </w:rPr>
        <w:t>内</w:t>
      </w:r>
      <w:del w:id="1188" w:author="Administrator" w:date="2013-07-27T14:36:00Z">
        <w:r>
          <w:rPr>
            <w:rFonts w:ascii="Times New Roman" w:hAnsi="Times New Roman" w:cs="Times New Roman"/>
            <w:sz w:val="28"/>
            <w:szCs w:val="28"/>
          </w:rPr>
          <w:delText>的</w:delText>
        </w:r>
      </w:del>
      <w:r>
        <w:rPr>
          <w:rFonts w:ascii="Times New Roman" w:hAnsi="Times New Roman" w:cs="Times New Roman"/>
          <w:sz w:val="28"/>
          <w:szCs w:val="28"/>
        </w:rPr>
        <w:t>关键节点或</w:t>
      </w:r>
      <w:del w:id="1189" w:author="Administrator" w:date="2013-07-27T14:37:00Z">
        <w:r>
          <w:rPr>
            <w:rFonts w:ascii="Times New Roman" w:hAnsi="Times New Roman" w:cs="Times New Roman"/>
            <w:sz w:val="28"/>
            <w:szCs w:val="28"/>
          </w:rPr>
          <w:delText>枢纽环节</w:delText>
        </w:r>
      </w:del>
      <w:ins w:id="1190" w:author="Administrator" w:date="2013-07-27T14:37:00Z">
        <w:r>
          <w:rPr>
            <w:rFonts w:ascii="Times New Roman" w:hAnsi="Times New Roman" w:cs="Times New Roman" w:hint="eastAsia"/>
            <w:sz w:val="28"/>
            <w:szCs w:val="28"/>
          </w:rPr>
          <w:t>重点路段</w:t>
        </w:r>
      </w:ins>
      <w:ins w:id="1191" w:author="Administrator" w:date="2013-07-27T14:36:00Z">
        <w:r>
          <w:rPr>
            <w:rFonts w:ascii="Times New Roman" w:hAnsi="Times New Roman" w:cs="Times New Roman" w:hint="eastAsia"/>
            <w:sz w:val="28"/>
            <w:szCs w:val="28"/>
          </w:rPr>
          <w:t>进行</w:t>
        </w:r>
      </w:ins>
      <w:del w:id="1192" w:author="Administrator" w:date="2013-07-27T14:36:00Z">
        <w:r>
          <w:rPr>
            <w:rFonts w:ascii="Times New Roman" w:hAnsi="Times New Roman" w:cs="Times New Roman"/>
            <w:sz w:val="28"/>
            <w:szCs w:val="28"/>
          </w:rPr>
          <w:delText>做</w:delText>
        </w:r>
      </w:del>
      <w:r>
        <w:rPr>
          <w:rFonts w:ascii="Times New Roman" w:hAnsi="Times New Roman" w:cs="Times New Roman"/>
          <w:sz w:val="28"/>
          <w:szCs w:val="28"/>
        </w:rPr>
        <w:t>实时交通状况预测预警</w:t>
      </w:r>
      <w:ins w:id="1193" w:author="Administrator" w:date="2013-07-27T14:36:00Z">
        <w:r>
          <w:rPr>
            <w:rFonts w:ascii="Times New Roman" w:hAnsi="Times New Roman" w:cs="Times New Roman" w:hint="eastAsia"/>
            <w:sz w:val="28"/>
            <w:szCs w:val="28"/>
          </w:rPr>
          <w:t>；</w:t>
        </w:r>
      </w:ins>
      <w:del w:id="1194" w:author="Administrator" w:date="2013-07-27T14:36:00Z">
        <w:r>
          <w:rPr>
            <w:rFonts w:ascii="Times New Roman" w:hAnsi="Times New Roman" w:cs="Times New Roman"/>
            <w:sz w:val="28"/>
            <w:szCs w:val="28"/>
          </w:rPr>
          <w:delText>，</w:delText>
        </w:r>
      </w:del>
      <w:r>
        <w:rPr>
          <w:rFonts w:ascii="Times New Roman" w:hAnsi="Times New Roman" w:cs="Times New Roman"/>
          <w:sz w:val="28"/>
          <w:szCs w:val="28"/>
        </w:rPr>
        <w:t>同时，</w:t>
      </w:r>
      <w:del w:id="1195" w:author="Administrator" w:date="2013-07-28T10:29:00Z">
        <w:r>
          <w:rPr>
            <w:rFonts w:ascii="Times New Roman" w:hAnsi="Times New Roman" w:cs="Times New Roman"/>
            <w:sz w:val="28"/>
            <w:szCs w:val="28"/>
          </w:rPr>
          <w:delText>为确保交通基础设施安全，</w:delText>
        </w:r>
      </w:del>
      <w:r>
        <w:rPr>
          <w:rFonts w:ascii="Times New Roman" w:hAnsi="Times New Roman" w:cs="Times New Roman"/>
          <w:sz w:val="28"/>
          <w:szCs w:val="28"/>
        </w:rPr>
        <w:t>还应加大交通基础设施、超限车辆运行状况的监控和预测，以提高路网管理能力。</w:t>
      </w:r>
    </w:p>
    <w:p w:rsidR="00680CD5" w:rsidRDefault="002D6057" w:rsidP="00680CD5">
      <w:pPr>
        <w:pStyle w:val="15"/>
        <w:numPr>
          <w:ilvl w:val="0"/>
          <w:numId w:val="18"/>
        </w:numPr>
        <w:ind w:left="993" w:firstLineChars="0" w:hanging="426"/>
        <w:rPr>
          <w:sz w:val="28"/>
          <w:szCs w:val="28"/>
        </w:rPr>
        <w:pPrChange w:id="1196" w:author="Administrator" w:date="2013-07-25T14:20:00Z">
          <w:pPr>
            <w:pStyle w:val="15"/>
            <w:numPr>
              <w:numId w:val="7"/>
            </w:numPr>
            <w:ind w:left="993" w:firstLineChars="0" w:hanging="426"/>
          </w:pPr>
        </w:pPrChange>
      </w:pPr>
      <w:r>
        <w:rPr>
          <w:rFonts w:hint="eastAsia"/>
          <w:sz w:val="28"/>
          <w:szCs w:val="28"/>
        </w:rPr>
        <w:t>路网运行协调联动</w:t>
      </w:r>
    </w:p>
    <w:p w:rsidR="00680CD5" w:rsidRDefault="002D6057">
      <w:pPr>
        <w:ind w:firstLineChars="200" w:firstLine="560"/>
        <w:rPr>
          <w:del w:id="1197" w:author="Administrator" w:date="2013-07-27T14:42:00Z"/>
          <w:sz w:val="28"/>
          <w:szCs w:val="28"/>
        </w:rPr>
      </w:pPr>
      <w:del w:id="1198" w:author="Administrator" w:date="2013-07-27T14:42:00Z">
        <w:r>
          <w:rPr>
            <w:rFonts w:hint="eastAsia"/>
            <w:sz w:val="28"/>
            <w:szCs w:val="28"/>
          </w:rPr>
          <w:delText>部、省主要进行路网运行协调调度，包括计划性协调和突发性协调，市、县、运营部门主要是路网运行指挥调度。</w:delText>
        </w:r>
      </w:del>
    </w:p>
    <w:p w:rsidR="00680CD5" w:rsidRDefault="002D6057">
      <w:pPr>
        <w:ind w:firstLineChars="200" w:firstLine="560"/>
        <w:rPr>
          <w:sz w:val="28"/>
          <w:szCs w:val="28"/>
        </w:rPr>
      </w:pPr>
      <w:r>
        <w:rPr>
          <w:rFonts w:hint="eastAsia"/>
          <w:sz w:val="28"/>
          <w:szCs w:val="28"/>
        </w:rPr>
        <w:t>部、省</w:t>
      </w:r>
      <w:ins w:id="1199" w:author="Administrator" w:date="2013-07-27T15:28:00Z">
        <w:r>
          <w:rPr>
            <w:rFonts w:hint="eastAsia"/>
            <w:sz w:val="28"/>
            <w:szCs w:val="28"/>
          </w:rPr>
          <w:t>级平台</w:t>
        </w:r>
      </w:ins>
      <w:r>
        <w:rPr>
          <w:rFonts w:hint="eastAsia"/>
          <w:sz w:val="28"/>
          <w:szCs w:val="28"/>
        </w:rPr>
        <w:t>主要</w:t>
      </w:r>
      <w:ins w:id="1200" w:author="Administrator" w:date="2013-07-27T15:28:00Z">
        <w:r>
          <w:rPr>
            <w:rFonts w:hint="eastAsia"/>
            <w:sz w:val="28"/>
            <w:szCs w:val="28"/>
          </w:rPr>
          <w:t>用于</w:t>
        </w:r>
      </w:ins>
      <w:r>
        <w:rPr>
          <w:rFonts w:hint="eastAsia"/>
          <w:sz w:val="28"/>
          <w:szCs w:val="28"/>
        </w:rPr>
        <w:t>开展计划性协调和突发性</w:t>
      </w:r>
      <w:ins w:id="1201" w:author="Administrator" w:date="2013-07-27T14:42:00Z">
        <w:r>
          <w:rPr>
            <w:rFonts w:hint="eastAsia"/>
            <w:sz w:val="28"/>
            <w:szCs w:val="28"/>
          </w:rPr>
          <w:t>路网运行</w:t>
        </w:r>
      </w:ins>
      <w:r>
        <w:rPr>
          <w:rFonts w:hint="eastAsia"/>
          <w:sz w:val="28"/>
          <w:szCs w:val="28"/>
        </w:rPr>
        <w:t>协调。部级计划性协调主要包括省际间同一路线大规模养护计划或社会活动的协调，跨省大件运输的行政许可</w:t>
      </w:r>
      <w:ins w:id="1202" w:author="Administrator" w:date="2013-07-27T14:44:00Z">
        <w:r>
          <w:rPr>
            <w:rFonts w:hint="eastAsia"/>
            <w:sz w:val="28"/>
            <w:szCs w:val="28"/>
          </w:rPr>
          <w:t>联合审批和协同</w:t>
        </w:r>
      </w:ins>
      <w:r>
        <w:rPr>
          <w:rFonts w:hint="eastAsia"/>
          <w:sz w:val="28"/>
          <w:szCs w:val="28"/>
        </w:rPr>
        <w:t>执法</w:t>
      </w:r>
      <w:del w:id="1203" w:author="Administrator" w:date="2013-07-27T14:44:00Z">
        <w:r>
          <w:rPr>
            <w:rFonts w:hint="eastAsia"/>
            <w:sz w:val="28"/>
            <w:szCs w:val="28"/>
          </w:rPr>
          <w:delText>的协调</w:delText>
        </w:r>
      </w:del>
      <w:r>
        <w:rPr>
          <w:rFonts w:hint="eastAsia"/>
          <w:sz w:val="28"/>
          <w:szCs w:val="28"/>
        </w:rPr>
        <w:t>；部级突发性协调主要</w:t>
      </w:r>
      <w:del w:id="1204" w:author="Administrator" w:date="2013-07-28T10:30:00Z">
        <w:r>
          <w:rPr>
            <w:rFonts w:hint="eastAsia"/>
            <w:sz w:val="28"/>
            <w:szCs w:val="28"/>
          </w:rPr>
          <w:delText>是</w:delText>
        </w:r>
      </w:del>
      <w:ins w:id="1205" w:author="Administrator" w:date="2013-07-28T10:30:00Z">
        <w:r>
          <w:rPr>
            <w:rFonts w:hint="eastAsia"/>
            <w:sz w:val="28"/>
            <w:szCs w:val="28"/>
          </w:rPr>
          <w:t>包括</w:t>
        </w:r>
      </w:ins>
      <w:r>
        <w:rPr>
          <w:rFonts w:hint="eastAsia"/>
          <w:sz w:val="28"/>
          <w:szCs w:val="28"/>
        </w:rPr>
        <w:t>跨</w:t>
      </w:r>
      <w:ins w:id="1206" w:author="Administrator" w:date="2013-07-27T14:55:00Z">
        <w:r>
          <w:rPr>
            <w:rFonts w:hint="eastAsia"/>
            <w:sz w:val="28"/>
            <w:szCs w:val="28"/>
          </w:rPr>
          <w:t>省</w:t>
        </w:r>
      </w:ins>
      <w:del w:id="1207" w:author="Administrator" w:date="2013-07-27T14:55:00Z">
        <w:r>
          <w:rPr>
            <w:rFonts w:hint="eastAsia"/>
            <w:sz w:val="28"/>
            <w:szCs w:val="28"/>
          </w:rPr>
          <w:delText>区域</w:delText>
        </w:r>
      </w:del>
      <w:r>
        <w:rPr>
          <w:rFonts w:hint="eastAsia"/>
          <w:sz w:val="28"/>
          <w:szCs w:val="28"/>
        </w:rPr>
        <w:t>大规模交通拥堵或</w:t>
      </w:r>
      <w:del w:id="1208" w:author="Administrator" w:date="2013-07-27T14:51:00Z">
        <w:r>
          <w:rPr>
            <w:rFonts w:hint="eastAsia"/>
            <w:sz w:val="28"/>
            <w:szCs w:val="28"/>
          </w:rPr>
          <w:delText>因为天气、突发交通事件</w:delText>
        </w:r>
      </w:del>
      <w:r>
        <w:rPr>
          <w:rFonts w:hint="eastAsia"/>
          <w:sz w:val="28"/>
          <w:szCs w:val="28"/>
        </w:rPr>
        <w:t>可能引</w:t>
      </w:r>
      <w:del w:id="1209" w:author="Administrator" w:date="2013-07-27T14:51:00Z">
        <w:r>
          <w:rPr>
            <w:rFonts w:hint="eastAsia"/>
            <w:sz w:val="28"/>
            <w:szCs w:val="28"/>
          </w:rPr>
          <w:delText>起</w:delText>
        </w:r>
      </w:del>
      <w:ins w:id="1210" w:author="Administrator" w:date="2013-07-27T14:51:00Z">
        <w:r>
          <w:rPr>
            <w:rFonts w:hint="eastAsia"/>
            <w:sz w:val="28"/>
            <w:szCs w:val="28"/>
          </w:rPr>
          <w:t>发</w:t>
        </w:r>
      </w:ins>
      <w:ins w:id="1211" w:author="Administrator" w:date="2013-07-27T14:55:00Z">
        <w:r>
          <w:rPr>
            <w:rFonts w:hint="eastAsia"/>
            <w:sz w:val="28"/>
            <w:szCs w:val="28"/>
          </w:rPr>
          <w:t>跨省</w:t>
        </w:r>
      </w:ins>
      <w:r>
        <w:rPr>
          <w:rFonts w:hint="eastAsia"/>
          <w:sz w:val="28"/>
          <w:szCs w:val="28"/>
        </w:rPr>
        <w:t>大规模交通拥堵</w:t>
      </w:r>
      <w:ins w:id="1212" w:author="Administrator" w:date="2013-07-27T14:51:00Z">
        <w:r>
          <w:rPr>
            <w:rFonts w:hint="eastAsia"/>
            <w:sz w:val="28"/>
            <w:szCs w:val="28"/>
          </w:rPr>
          <w:t>时</w:t>
        </w:r>
      </w:ins>
      <w:del w:id="1213" w:author="Administrator" w:date="2013-07-27T14:51:00Z">
        <w:r>
          <w:rPr>
            <w:rFonts w:hint="eastAsia"/>
            <w:sz w:val="28"/>
            <w:szCs w:val="28"/>
          </w:rPr>
          <w:delText>的</w:delText>
        </w:r>
      </w:del>
      <w:r>
        <w:rPr>
          <w:rFonts w:hint="eastAsia"/>
          <w:sz w:val="28"/>
          <w:szCs w:val="28"/>
        </w:rPr>
        <w:t>路网运行协调。省级计划性协调主要包括相邻地市间同一线路大规模养护计划或社会活动的协调，跨市大件运输的行政</w:t>
      </w:r>
      <w:del w:id="1214" w:author="Administrator" w:date="2013-07-27T14:53:00Z">
        <w:r>
          <w:rPr>
            <w:rFonts w:hint="eastAsia"/>
            <w:sz w:val="28"/>
            <w:szCs w:val="28"/>
          </w:rPr>
          <w:delText>许可</w:delText>
        </w:r>
      </w:del>
      <w:r>
        <w:rPr>
          <w:rFonts w:hint="eastAsia"/>
          <w:sz w:val="28"/>
          <w:szCs w:val="28"/>
        </w:rPr>
        <w:t>执法</w:t>
      </w:r>
      <w:del w:id="1215" w:author="Administrator" w:date="2013-07-27T14:53:00Z">
        <w:r>
          <w:rPr>
            <w:rFonts w:hint="eastAsia"/>
            <w:sz w:val="28"/>
            <w:szCs w:val="28"/>
          </w:rPr>
          <w:delText>的</w:delText>
        </w:r>
      </w:del>
      <w:r>
        <w:rPr>
          <w:rFonts w:hint="eastAsia"/>
          <w:sz w:val="28"/>
          <w:szCs w:val="28"/>
        </w:rPr>
        <w:t>协调；省级突发性协调主要是省内跨</w:t>
      </w:r>
      <w:ins w:id="1216" w:author="Administrator" w:date="2013-07-27T14:56:00Z">
        <w:r>
          <w:rPr>
            <w:rFonts w:hint="eastAsia"/>
            <w:sz w:val="28"/>
            <w:szCs w:val="28"/>
          </w:rPr>
          <w:t>市</w:t>
        </w:r>
      </w:ins>
      <w:del w:id="1217" w:author="Administrator" w:date="2013-07-27T14:56:00Z">
        <w:r>
          <w:rPr>
            <w:rFonts w:hint="eastAsia"/>
            <w:sz w:val="28"/>
            <w:szCs w:val="28"/>
          </w:rPr>
          <w:delText>区域</w:delText>
        </w:r>
      </w:del>
      <w:r>
        <w:rPr>
          <w:rFonts w:hint="eastAsia"/>
          <w:sz w:val="28"/>
          <w:szCs w:val="28"/>
        </w:rPr>
        <w:t>大规模交通拥堵或</w:t>
      </w:r>
      <w:del w:id="1218" w:author="Administrator" w:date="2013-07-27T14:56:00Z">
        <w:r>
          <w:rPr>
            <w:rFonts w:hint="eastAsia"/>
            <w:sz w:val="28"/>
            <w:szCs w:val="28"/>
          </w:rPr>
          <w:delText>因为天气、突发交通事件</w:delText>
        </w:r>
      </w:del>
      <w:r>
        <w:rPr>
          <w:rFonts w:hint="eastAsia"/>
          <w:sz w:val="28"/>
          <w:szCs w:val="28"/>
        </w:rPr>
        <w:t>可能引</w:t>
      </w:r>
      <w:ins w:id="1219" w:author="Administrator" w:date="2013-07-27T14:56:00Z">
        <w:r>
          <w:rPr>
            <w:rFonts w:hint="eastAsia"/>
            <w:sz w:val="28"/>
            <w:szCs w:val="28"/>
          </w:rPr>
          <w:t>发</w:t>
        </w:r>
      </w:ins>
      <w:del w:id="1220" w:author="Administrator" w:date="2013-07-27T14:56:00Z">
        <w:r>
          <w:rPr>
            <w:rFonts w:hint="eastAsia"/>
            <w:sz w:val="28"/>
            <w:szCs w:val="28"/>
          </w:rPr>
          <w:delText>起</w:delText>
        </w:r>
      </w:del>
      <w:ins w:id="1221" w:author="Administrator" w:date="2013-07-27T14:56:00Z">
        <w:r>
          <w:rPr>
            <w:rFonts w:hint="eastAsia"/>
            <w:sz w:val="28"/>
            <w:szCs w:val="28"/>
          </w:rPr>
          <w:t>跨市</w:t>
        </w:r>
      </w:ins>
      <w:del w:id="1222" w:author="Administrator" w:date="2013-07-27T14:56:00Z">
        <w:r>
          <w:rPr>
            <w:rFonts w:hint="eastAsia"/>
            <w:sz w:val="28"/>
            <w:szCs w:val="28"/>
          </w:rPr>
          <w:delText>的</w:delText>
        </w:r>
      </w:del>
      <w:r>
        <w:rPr>
          <w:rFonts w:hint="eastAsia"/>
          <w:sz w:val="28"/>
          <w:szCs w:val="28"/>
        </w:rPr>
        <w:t>大规模交通拥堵</w:t>
      </w:r>
      <w:ins w:id="1223" w:author="Administrator" w:date="2013-07-27T14:56:00Z">
        <w:r>
          <w:rPr>
            <w:rFonts w:hint="eastAsia"/>
            <w:sz w:val="28"/>
            <w:szCs w:val="28"/>
          </w:rPr>
          <w:t>时</w:t>
        </w:r>
      </w:ins>
      <w:del w:id="1224" w:author="Administrator" w:date="2013-07-27T14:56:00Z">
        <w:r>
          <w:rPr>
            <w:rFonts w:hint="eastAsia"/>
            <w:sz w:val="28"/>
            <w:szCs w:val="28"/>
          </w:rPr>
          <w:delText>的</w:delText>
        </w:r>
      </w:del>
      <w:r>
        <w:rPr>
          <w:rFonts w:hint="eastAsia"/>
          <w:sz w:val="28"/>
          <w:szCs w:val="28"/>
        </w:rPr>
        <w:t>路网运行调度。</w:t>
      </w:r>
    </w:p>
    <w:p w:rsidR="00680CD5" w:rsidRDefault="002D6057">
      <w:pPr>
        <w:ind w:firstLineChars="200" w:firstLine="560"/>
        <w:rPr>
          <w:sz w:val="28"/>
          <w:szCs w:val="28"/>
        </w:rPr>
      </w:pPr>
      <w:r>
        <w:rPr>
          <w:rFonts w:hint="eastAsia"/>
          <w:sz w:val="28"/>
          <w:szCs w:val="28"/>
        </w:rPr>
        <w:lastRenderedPageBreak/>
        <w:t>市、县、运营部门</w:t>
      </w:r>
      <w:ins w:id="1225" w:author="Administrator" w:date="2013-07-27T15:28:00Z">
        <w:r>
          <w:rPr>
            <w:rFonts w:hint="eastAsia"/>
            <w:sz w:val="28"/>
            <w:szCs w:val="28"/>
          </w:rPr>
          <w:t>级平台</w:t>
        </w:r>
      </w:ins>
      <w:r>
        <w:rPr>
          <w:rFonts w:hint="eastAsia"/>
          <w:sz w:val="28"/>
          <w:szCs w:val="28"/>
        </w:rPr>
        <w:t>主要</w:t>
      </w:r>
      <w:ins w:id="1226" w:author="Administrator" w:date="2013-07-27T15:28:00Z">
        <w:r>
          <w:rPr>
            <w:rFonts w:hint="eastAsia"/>
            <w:sz w:val="28"/>
            <w:szCs w:val="28"/>
          </w:rPr>
          <w:t>用于</w:t>
        </w:r>
      </w:ins>
      <w:r>
        <w:rPr>
          <w:rFonts w:hint="eastAsia"/>
          <w:sz w:val="28"/>
          <w:szCs w:val="28"/>
        </w:rPr>
        <w:t>开展</w:t>
      </w:r>
      <w:ins w:id="1227" w:author="Administrator" w:date="2013-07-27T14:57:00Z">
        <w:r>
          <w:rPr>
            <w:rFonts w:hint="eastAsia"/>
            <w:sz w:val="28"/>
            <w:szCs w:val="28"/>
          </w:rPr>
          <w:t>路网运行</w:t>
        </w:r>
      </w:ins>
      <w:r>
        <w:rPr>
          <w:rFonts w:hint="eastAsia"/>
          <w:sz w:val="28"/>
          <w:szCs w:val="28"/>
        </w:rPr>
        <w:t>现场</w:t>
      </w:r>
      <w:del w:id="1228" w:author="Administrator" w:date="2013-07-27T14:57:00Z">
        <w:r>
          <w:rPr>
            <w:rFonts w:hint="eastAsia"/>
            <w:sz w:val="28"/>
            <w:szCs w:val="28"/>
          </w:rPr>
          <w:delText>的</w:delText>
        </w:r>
      </w:del>
      <w:r>
        <w:rPr>
          <w:rFonts w:hint="eastAsia"/>
          <w:sz w:val="28"/>
          <w:szCs w:val="28"/>
        </w:rPr>
        <w:t>调度指挥</w:t>
      </w:r>
      <w:del w:id="1229" w:author="Administrator" w:date="2013-07-28T10:31:00Z">
        <w:r>
          <w:rPr>
            <w:rFonts w:hint="eastAsia"/>
            <w:sz w:val="28"/>
            <w:szCs w:val="28"/>
          </w:rPr>
          <w:delText>工作</w:delText>
        </w:r>
      </w:del>
      <w:r>
        <w:rPr>
          <w:rFonts w:hint="eastAsia"/>
          <w:sz w:val="28"/>
          <w:szCs w:val="28"/>
        </w:rPr>
        <w:t>。</w:t>
      </w:r>
      <w:ins w:id="1230" w:author="Administrator" w:date="2013-07-28T10:31:00Z">
        <w:r>
          <w:rPr>
            <w:rFonts w:hint="eastAsia"/>
            <w:sz w:val="28"/>
            <w:szCs w:val="28"/>
          </w:rPr>
          <w:t>应</w:t>
        </w:r>
      </w:ins>
      <w:r>
        <w:rPr>
          <w:rFonts w:hint="eastAsia"/>
          <w:sz w:val="28"/>
          <w:szCs w:val="28"/>
        </w:rPr>
        <w:t>根据交通运行状况和预测预警信息，结合分流控制方案，合理调度各种</w:t>
      </w:r>
      <w:del w:id="1231" w:author="Administrator" w:date="2013-07-27T17:29:00Z">
        <w:r>
          <w:rPr>
            <w:rFonts w:hint="eastAsia"/>
            <w:sz w:val="28"/>
            <w:szCs w:val="28"/>
          </w:rPr>
          <w:delText>人力物力</w:delText>
        </w:r>
      </w:del>
      <w:r>
        <w:rPr>
          <w:rFonts w:hint="eastAsia"/>
          <w:sz w:val="28"/>
          <w:szCs w:val="28"/>
        </w:rPr>
        <w:t>资源，满足路网</w:t>
      </w:r>
      <w:ins w:id="1232" w:author="Administrator" w:date="2013-07-27T14:58:00Z">
        <w:r>
          <w:rPr>
            <w:rFonts w:hint="eastAsia"/>
            <w:sz w:val="28"/>
            <w:szCs w:val="28"/>
          </w:rPr>
          <w:t>畅通</w:t>
        </w:r>
      </w:ins>
      <w:r>
        <w:rPr>
          <w:rFonts w:hint="eastAsia"/>
          <w:sz w:val="28"/>
          <w:szCs w:val="28"/>
        </w:rPr>
        <w:t>运行</w:t>
      </w:r>
      <w:del w:id="1233" w:author="Administrator" w:date="2013-07-27T14:57:00Z">
        <w:r>
          <w:rPr>
            <w:rFonts w:hint="eastAsia"/>
            <w:sz w:val="28"/>
            <w:szCs w:val="28"/>
          </w:rPr>
          <w:delText>工作的</w:delText>
        </w:r>
      </w:del>
      <w:r>
        <w:rPr>
          <w:rFonts w:hint="eastAsia"/>
          <w:sz w:val="28"/>
          <w:szCs w:val="28"/>
        </w:rPr>
        <w:t>需要。</w:t>
      </w:r>
    </w:p>
    <w:p w:rsidR="00680CD5" w:rsidRDefault="002D6057" w:rsidP="00680CD5">
      <w:pPr>
        <w:pStyle w:val="15"/>
        <w:numPr>
          <w:ilvl w:val="0"/>
          <w:numId w:val="18"/>
        </w:numPr>
        <w:ind w:left="993" w:firstLineChars="0" w:hanging="426"/>
        <w:rPr>
          <w:sz w:val="28"/>
          <w:szCs w:val="28"/>
        </w:rPr>
        <w:pPrChange w:id="1234" w:author="Administrator" w:date="2013-07-25T14:20:00Z">
          <w:pPr>
            <w:pStyle w:val="15"/>
            <w:numPr>
              <w:numId w:val="7"/>
            </w:numPr>
            <w:ind w:left="993" w:firstLineChars="0" w:hanging="426"/>
          </w:pPr>
        </w:pPrChange>
      </w:pPr>
      <w:r>
        <w:rPr>
          <w:rFonts w:hint="eastAsia"/>
          <w:sz w:val="28"/>
          <w:szCs w:val="28"/>
        </w:rPr>
        <w:t>路网运行信息服务</w:t>
      </w:r>
    </w:p>
    <w:p w:rsidR="00680CD5" w:rsidRDefault="002D6057">
      <w:pPr>
        <w:ind w:firstLineChars="200" w:firstLine="560"/>
        <w:rPr>
          <w:sz w:val="28"/>
          <w:szCs w:val="28"/>
        </w:rPr>
      </w:pPr>
      <w:r>
        <w:rPr>
          <w:rFonts w:hint="eastAsia"/>
          <w:sz w:val="28"/>
          <w:szCs w:val="28"/>
        </w:rPr>
        <w:t>路网运行信息</w:t>
      </w:r>
      <w:del w:id="1235" w:author="Administrator" w:date="2013-07-27T14:59:00Z">
        <w:r>
          <w:rPr>
            <w:rFonts w:hint="eastAsia"/>
            <w:sz w:val="28"/>
            <w:szCs w:val="28"/>
          </w:rPr>
          <w:delText>发布</w:delText>
        </w:r>
      </w:del>
      <w:ins w:id="1236" w:author="Administrator" w:date="2013-07-27T14:59:00Z">
        <w:r>
          <w:rPr>
            <w:rFonts w:hint="eastAsia"/>
            <w:sz w:val="28"/>
            <w:szCs w:val="28"/>
          </w:rPr>
          <w:t>服务</w:t>
        </w:r>
      </w:ins>
      <w:ins w:id="1237" w:author="Administrator" w:date="2013-07-27T15:00:00Z">
        <w:r>
          <w:rPr>
            <w:rFonts w:hint="eastAsia"/>
            <w:sz w:val="28"/>
            <w:szCs w:val="28"/>
          </w:rPr>
          <w:t>主要应及时发布</w:t>
        </w:r>
      </w:ins>
      <w:del w:id="1238" w:author="Administrator" w:date="2013-07-27T15:00:00Z">
        <w:r>
          <w:rPr>
            <w:rFonts w:hint="eastAsia"/>
            <w:sz w:val="28"/>
            <w:szCs w:val="28"/>
          </w:rPr>
          <w:delText>核心是</w:delText>
        </w:r>
      </w:del>
      <w:r>
        <w:rPr>
          <w:rFonts w:hint="eastAsia"/>
          <w:sz w:val="28"/>
          <w:szCs w:val="28"/>
        </w:rPr>
        <w:t>出行</w:t>
      </w:r>
      <w:ins w:id="1239" w:author="Administrator" w:date="2013-07-27T15:00:00Z">
        <w:r>
          <w:rPr>
            <w:rFonts w:hint="eastAsia"/>
            <w:sz w:val="28"/>
            <w:szCs w:val="28"/>
          </w:rPr>
          <w:t>相关</w:t>
        </w:r>
      </w:ins>
      <w:r>
        <w:rPr>
          <w:rFonts w:hint="eastAsia"/>
          <w:sz w:val="28"/>
          <w:szCs w:val="28"/>
        </w:rPr>
        <w:t>信息</w:t>
      </w:r>
      <w:ins w:id="1240" w:author="china" w:date="2013-08-19T15:21:00Z">
        <w:r w:rsidR="00710E0E">
          <w:rPr>
            <w:rFonts w:hint="eastAsia"/>
            <w:sz w:val="28"/>
            <w:szCs w:val="28"/>
          </w:rPr>
          <w:t>，</w:t>
        </w:r>
      </w:ins>
      <w:del w:id="1241" w:author="Administrator" w:date="2013-07-28T11:02:00Z">
        <w:r>
          <w:rPr>
            <w:rFonts w:hint="eastAsia"/>
            <w:sz w:val="28"/>
            <w:szCs w:val="28"/>
          </w:rPr>
          <w:delText>发布。</w:delText>
        </w:r>
      </w:del>
      <w:r>
        <w:rPr>
          <w:rFonts w:hint="eastAsia"/>
          <w:sz w:val="28"/>
          <w:szCs w:val="28"/>
        </w:rPr>
        <w:t>出行信息发布采用分层发布的原则</w:t>
      </w:r>
      <w:ins w:id="1242" w:author="Administrator" w:date="2013-07-27T15:03:00Z">
        <w:r>
          <w:rPr>
            <w:rFonts w:hint="eastAsia"/>
            <w:sz w:val="28"/>
            <w:szCs w:val="28"/>
          </w:rPr>
          <w:t>，</w:t>
        </w:r>
      </w:ins>
      <w:ins w:id="1243" w:author="Administrator" w:date="2013-07-27T15:04:00Z">
        <w:r>
          <w:rPr>
            <w:rFonts w:hint="eastAsia"/>
            <w:sz w:val="28"/>
            <w:szCs w:val="28"/>
          </w:rPr>
          <w:t>信息</w:t>
        </w:r>
      </w:ins>
      <w:del w:id="1244" w:author="Administrator" w:date="2013-07-27T15:03:00Z">
        <w:r>
          <w:rPr>
            <w:rFonts w:hint="eastAsia"/>
            <w:sz w:val="28"/>
            <w:szCs w:val="28"/>
          </w:rPr>
          <w:delText>。</w:delText>
        </w:r>
      </w:del>
      <w:del w:id="1245" w:author="Administrator" w:date="2013-07-27T15:01:00Z">
        <w:r>
          <w:rPr>
            <w:rFonts w:hint="eastAsia"/>
            <w:sz w:val="28"/>
            <w:szCs w:val="28"/>
          </w:rPr>
          <w:delText>路网运行信息服务既可以各级管理部门自行建设，也可充分利用社会力量，合作建设。</w:delText>
        </w:r>
      </w:del>
      <w:r>
        <w:rPr>
          <w:rFonts w:hint="eastAsia"/>
          <w:sz w:val="28"/>
          <w:szCs w:val="28"/>
        </w:rPr>
        <w:t>发布</w:t>
      </w:r>
      <w:ins w:id="1246" w:author="Administrator" w:date="2013-07-27T15:09:00Z">
        <w:r>
          <w:rPr>
            <w:rFonts w:hint="eastAsia"/>
            <w:sz w:val="28"/>
            <w:szCs w:val="28"/>
          </w:rPr>
          <w:t>内容</w:t>
        </w:r>
      </w:ins>
      <w:ins w:id="1247" w:author="Administrator" w:date="2013-07-27T15:10:00Z">
        <w:r>
          <w:rPr>
            <w:rFonts w:hint="eastAsia"/>
            <w:sz w:val="28"/>
            <w:szCs w:val="28"/>
          </w:rPr>
          <w:t>及</w:t>
        </w:r>
      </w:ins>
      <w:r>
        <w:rPr>
          <w:rFonts w:hint="eastAsia"/>
          <w:sz w:val="28"/>
          <w:szCs w:val="28"/>
        </w:rPr>
        <w:t>时效性</w:t>
      </w:r>
      <w:del w:id="1248" w:author="Administrator" w:date="2013-07-27T15:10:00Z">
        <w:r>
          <w:rPr>
            <w:rFonts w:hint="eastAsia"/>
            <w:sz w:val="28"/>
            <w:szCs w:val="28"/>
          </w:rPr>
          <w:delText>、指标性等相关</w:delText>
        </w:r>
      </w:del>
      <w:r>
        <w:rPr>
          <w:rFonts w:hint="eastAsia"/>
          <w:sz w:val="28"/>
          <w:szCs w:val="28"/>
        </w:rPr>
        <w:t>要求可参照《要求》</w:t>
      </w:r>
      <w:del w:id="1249" w:author="Administrator" w:date="2013-07-27T15:10:00Z">
        <w:r>
          <w:rPr>
            <w:rFonts w:hint="eastAsia"/>
            <w:sz w:val="28"/>
            <w:szCs w:val="28"/>
          </w:rPr>
          <w:delText>中</w:delText>
        </w:r>
      </w:del>
      <w:r>
        <w:rPr>
          <w:rFonts w:hint="eastAsia"/>
          <w:sz w:val="28"/>
          <w:szCs w:val="28"/>
        </w:rPr>
        <w:t>的相关规定。</w:t>
      </w:r>
    </w:p>
    <w:p w:rsidR="00680CD5" w:rsidRDefault="002D6057">
      <w:pPr>
        <w:ind w:firstLineChars="200" w:firstLine="560"/>
        <w:rPr>
          <w:sz w:val="28"/>
          <w:szCs w:val="28"/>
        </w:rPr>
      </w:pPr>
      <w:r>
        <w:rPr>
          <w:rFonts w:hint="eastAsia"/>
          <w:sz w:val="28"/>
          <w:szCs w:val="28"/>
        </w:rPr>
        <w:t>部、省</w:t>
      </w:r>
      <w:del w:id="1250" w:author="Administrator" w:date="2013-07-27T15:29:00Z">
        <w:r>
          <w:rPr>
            <w:rFonts w:hint="eastAsia"/>
            <w:sz w:val="28"/>
            <w:szCs w:val="28"/>
          </w:rPr>
          <w:delText>作为全路网或区域路网的管理部门，</w:delText>
        </w:r>
      </w:del>
      <w:ins w:id="1251" w:author="Administrator" w:date="2013-07-27T15:29:00Z">
        <w:r>
          <w:rPr>
            <w:rFonts w:hint="eastAsia"/>
            <w:sz w:val="28"/>
            <w:szCs w:val="28"/>
          </w:rPr>
          <w:t>级平台</w:t>
        </w:r>
      </w:ins>
      <w:r>
        <w:rPr>
          <w:rFonts w:hint="eastAsia"/>
          <w:sz w:val="28"/>
          <w:szCs w:val="28"/>
        </w:rPr>
        <w:t>发布全国或区域路网的交通拥堵、预测预警信息</w:t>
      </w:r>
      <w:ins w:id="1252" w:author="Administrator" w:date="2013-07-27T15:06:00Z">
        <w:r>
          <w:rPr>
            <w:rFonts w:hint="eastAsia"/>
            <w:sz w:val="28"/>
            <w:szCs w:val="28"/>
          </w:rPr>
          <w:t>；</w:t>
        </w:r>
      </w:ins>
      <w:del w:id="1253" w:author="Administrator" w:date="2013-07-27T15:06:00Z">
        <w:r>
          <w:rPr>
            <w:rFonts w:hint="eastAsia"/>
            <w:sz w:val="28"/>
            <w:szCs w:val="28"/>
          </w:rPr>
          <w:delText>，其中</w:delText>
        </w:r>
      </w:del>
      <w:r>
        <w:rPr>
          <w:rFonts w:hint="eastAsia"/>
          <w:sz w:val="28"/>
          <w:szCs w:val="28"/>
        </w:rPr>
        <w:t>部主要利用网站、电视、电台对外服务</w:t>
      </w:r>
      <w:ins w:id="1254" w:author="Administrator" w:date="2013-07-27T15:07:00Z">
        <w:r>
          <w:rPr>
            <w:rFonts w:hint="eastAsia"/>
            <w:sz w:val="28"/>
            <w:szCs w:val="28"/>
          </w:rPr>
          <w:t>，</w:t>
        </w:r>
      </w:ins>
      <w:del w:id="1255" w:author="Administrator" w:date="2013-07-27T15:07:00Z">
        <w:r>
          <w:rPr>
            <w:rFonts w:hint="eastAsia"/>
            <w:sz w:val="28"/>
            <w:szCs w:val="28"/>
          </w:rPr>
          <w:delText>；</w:delText>
        </w:r>
      </w:del>
      <w:r>
        <w:rPr>
          <w:rFonts w:hint="eastAsia"/>
          <w:sz w:val="28"/>
          <w:szCs w:val="28"/>
        </w:rPr>
        <w:t>省可利用网站、呼叫中心、电视、电台、导航仪等</w:t>
      </w:r>
      <w:ins w:id="1256" w:author="Administrator" w:date="2013-07-27T15:12:00Z">
        <w:r>
          <w:rPr>
            <w:rFonts w:hint="eastAsia"/>
            <w:sz w:val="28"/>
            <w:szCs w:val="28"/>
          </w:rPr>
          <w:t>对外服务</w:t>
        </w:r>
      </w:ins>
      <w:r>
        <w:rPr>
          <w:rFonts w:hint="eastAsia"/>
          <w:sz w:val="28"/>
          <w:szCs w:val="28"/>
        </w:rPr>
        <w:t>。</w:t>
      </w:r>
    </w:p>
    <w:p w:rsidR="00680CD5" w:rsidRDefault="002D6057">
      <w:pPr>
        <w:ind w:firstLineChars="200" w:firstLine="560"/>
        <w:rPr>
          <w:sz w:val="28"/>
          <w:szCs w:val="28"/>
        </w:rPr>
      </w:pPr>
      <w:r>
        <w:rPr>
          <w:rFonts w:hint="eastAsia"/>
          <w:sz w:val="28"/>
          <w:szCs w:val="28"/>
        </w:rPr>
        <w:t>市、县或公司</w:t>
      </w:r>
      <w:ins w:id="1257" w:author="Administrator" w:date="2013-07-27T15:29:00Z">
        <w:r>
          <w:rPr>
            <w:rFonts w:hint="eastAsia"/>
            <w:sz w:val="28"/>
            <w:szCs w:val="28"/>
          </w:rPr>
          <w:t>级平台</w:t>
        </w:r>
      </w:ins>
      <w:r>
        <w:rPr>
          <w:rFonts w:hint="eastAsia"/>
          <w:sz w:val="28"/>
          <w:szCs w:val="28"/>
        </w:rPr>
        <w:t>重点发布路段交通状况信息，主要利用可变情报板、呼叫中心、网站等</w:t>
      </w:r>
      <w:ins w:id="1258" w:author="Administrator" w:date="2013-07-27T15:12:00Z">
        <w:r>
          <w:rPr>
            <w:rFonts w:hint="eastAsia"/>
            <w:sz w:val="28"/>
            <w:szCs w:val="28"/>
          </w:rPr>
          <w:t>对外服务</w:t>
        </w:r>
      </w:ins>
      <w:r>
        <w:rPr>
          <w:rFonts w:hint="eastAsia"/>
          <w:sz w:val="28"/>
          <w:szCs w:val="28"/>
        </w:rPr>
        <w:t>。</w:t>
      </w:r>
    </w:p>
    <w:p w:rsidR="00680CD5" w:rsidRDefault="002D6057" w:rsidP="00680CD5">
      <w:pPr>
        <w:pStyle w:val="15"/>
        <w:numPr>
          <w:ilvl w:val="0"/>
          <w:numId w:val="18"/>
        </w:numPr>
        <w:ind w:left="993" w:firstLineChars="0" w:hanging="426"/>
        <w:rPr>
          <w:sz w:val="28"/>
          <w:szCs w:val="28"/>
        </w:rPr>
        <w:pPrChange w:id="1259" w:author="Administrator" w:date="2013-07-25T14:20:00Z">
          <w:pPr>
            <w:pStyle w:val="15"/>
            <w:numPr>
              <w:numId w:val="7"/>
            </w:numPr>
            <w:ind w:left="993" w:firstLineChars="0" w:hanging="426"/>
          </w:pPr>
        </w:pPrChange>
      </w:pPr>
      <w:r>
        <w:rPr>
          <w:rFonts w:hint="eastAsia"/>
          <w:sz w:val="28"/>
          <w:szCs w:val="28"/>
        </w:rPr>
        <w:t>路网运行统计分析</w:t>
      </w:r>
    </w:p>
    <w:p w:rsidR="00680CD5" w:rsidRDefault="002D6057">
      <w:pPr>
        <w:ind w:firstLineChars="200" w:firstLine="560"/>
        <w:rPr>
          <w:sz w:val="28"/>
          <w:szCs w:val="28"/>
        </w:rPr>
      </w:pPr>
      <w:r>
        <w:rPr>
          <w:rFonts w:hint="eastAsia"/>
          <w:sz w:val="28"/>
          <w:szCs w:val="28"/>
        </w:rPr>
        <w:t>部、省</w:t>
      </w:r>
      <w:ins w:id="1260" w:author="Administrator" w:date="2013-07-27T15:30:00Z">
        <w:r>
          <w:rPr>
            <w:rFonts w:hint="eastAsia"/>
            <w:sz w:val="28"/>
            <w:szCs w:val="28"/>
          </w:rPr>
          <w:t>级平台主要</w:t>
        </w:r>
      </w:ins>
      <w:del w:id="1261" w:author="Administrator" w:date="2013-07-27T15:30:00Z">
        <w:r>
          <w:rPr>
            <w:rFonts w:hint="eastAsia"/>
            <w:sz w:val="28"/>
            <w:szCs w:val="28"/>
          </w:rPr>
          <w:delText>重点</w:delText>
        </w:r>
      </w:del>
      <w:ins w:id="1262" w:author="Administrator" w:date="2013-07-27T15:30:00Z">
        <w:r>
          <w:rPr>
            <w:rFonts w:hint="eastAsia"/>
            <w:sz w:val="28"/>
            <w:szCs w:val="28"/>
          </w:rPr>
          <w:t>应</w:t>
        </w:r>
      </w:ins>
      <w:r>
        <w:rPr>
          <w:rFonts w:hint="eastAsia"/>
          <w:sz w:val="28"/>
          <w:szCs w:val="28"/>
        </w:rPr>
        <w:t>围绕全国或</w:t>
      </w:r>
      <w:r>
        <w:rPr>
          <w:rFonts w:ascii="Times New Roman" w:hAnsi="Times New Roman" w:cs="Times New Roman"/>
          <w:sz w:val="28"/>
          <w:szCs w:val="28"/>
        </w:rPr>
        <w:t>区域路网运行的</w:t>
      </w:r>
      <w:r>
        <w:rPr>
          <w:rFonts w:ascii="Times New Roman" w:hAnsi="Times New Roman" w:cs="Times New Roman"/>
          <w:sz w:val="28"/>
          <w:szCs w:val="28"/>
        </w:rPr>
        <w:t>9</w:t>
      </w:r>
      <w:r>
        <w:rPr>
          <w:rFonts w:ascii="Times New Roman" w:hAnsi="Times New Roman" w:cs="Times New Roman"/>
          <w:sz w:val="28"/>
          <w:szCs w:val="28"/>
        </w:rPr>
        <w:t>项指标开展</w:t>
      </w:r>
      <w:proofErr w:type="gramStart"/>
      <w:r>
        <w:rPr>
          <w:rFonts w:ascii="Times New Roman" w:hAnsi="Times New Roman" w:cs="Times New Roman"/>
          <w:sz w:val="28"/>
          <w:szCs w:val="28"/>
        </w:rPr>
        <w:t>多维度跨时空</w:t>
      </w:r>
      <w:proofErr w:type="gramEnd"/>
      <w:r>
        <w:rPr>
          <w:rFonts w:ascii="Times New Roman" w:hAnsi="Times New Roman" w:cs="Times New Roman"/>
          <w:sz w:val="28"/>
          <w:szCs w:val="28"/>
        </w:rPr>
        <w:t>分析，总结我国路网运行</w:t>
      </w:r>
      <w:ins w:id="1263" w:author="Administrator" w:date="2013-07-27T15:12:00Z">
        <w:r>
          <w:rPr>
            <w:rFonts w:ascii="Times New Roman" w:hAnsi="Times New Roman" w:cs="Times New Roman" w:hint="eastAsia"/>
            <w:sz w:val="28"/>
            <w:szCs w:val="28"/>
          </w:rPr>
          <w:t>管理</w:t>
        </w:r>
      </w:ins>
      <w:r>
        <w:rPr>
          <w:rFonts w:ascii="Times New Roman" w:hAnsi="Times New Roman" w:cs="Times New Roman"/>
          <w:sz w:val="28"/>
          <w:szCs w:val="28"/>
        </w:rPr>
        <w:t>规律，找到创新管理办法</w:t>
      </w:r>
      <w:r>
        <w:rPr>
          <w:rFonts w:hint="eastAsia"/>
          <w:sz w:val="28"/>
          <w:szCs w:val="28"/>
        </w:rPr>
        <w:t>。</w:t>
      </w:r>
    </w:p>
    <w:p w:rsidR="00680CD5" w:rsidRDefault="002D6057">
      <w:pPr>
        <w:ind w:firstLineChars="200" w:firstLine="560"/>
        <w:rPr>
          <w:sz w:val="28"/>
          <w:szCs w:val="28"/>
        </w:rPr>
      </w:pPr>
      <w:r>
        <w:rPr>
          <w:rFonts w:hint="eastAsia"/>
          <w:sz w:val="28"/>
          <w:szCs w:val="28"/>
        </w:rPr>
        <w:t>市、县、公司</w:t>
      </w:r>
      <w:ins w:id="1264" w:author="Administrator" w:date="2013-07-27T15:30:00Z">
        <w:r>
          <w:rPr>
            <w:rFonts w:hint="eastAsia"/>
            <w:sz w:val="28"/>
            <w:szCs w:val="28"/>
          </w:rPr>
          <w:t>级平台主要</w:t>
        </w:r>
      </w:ins>
      <w:del w:id="1265" w:author="Administrator" w:date="2013-07-28T10:43:00Z">
        <w:r>
          <w:rPr>
            <w:rFonts w:hint="eastAsia"/>
            <w:sz w:val="28"/>
            <w:szCs w:val="28"/>
          </w:rPr>
          <w:delText>可以对</w:delText>
        </w:r>
      </w:del>
      <w:ins w:id="1266" w:author="Administrator" w:date="2013-07-28T10:43:00Z">
        <w:r>
          <w:rPr>
            <w:rFonts w:hint="eastAsia"/>
            <w:sz w:val="28"/>
            <w:szCs w:val="28"/>
          </w:rPr>
          <w:t>提供</w:t>
        </w:r>
      </w:ins>
      <w:r>
        <w:rPr>
          <w:rFonts w:hint="eastAsia"/>
          <w:sz w:val="28"/>
          <w:szCs w:val="28"/>
        </w:rPr>
        <w:t>日常</w:t>
      </w:r>
      <w:ins w:id="1267" w:author="Administrator" w:date="2013-07-28T10:34:00Z">
        <w:r>
          <w:rPr>
            <w:rFonts w:hint="eastAsia"/>
            <w:sz w:val="28"/>
            <w:szCs w:val="28"/>
          </w:rPr>
          <w:t>管理所需</w:t>
        </w:r>
      </w:ins>
      <w:del w:id="1268" w:author="Administrator" w:date="2013-07-28T10:34:00Z">
        <w:r>
          <w:rPr>
            <w:rFonts w:hint="eastAsia"/>
            <w:sz w:val="28"/>
            <w:szCs w:val="28"/>
          </w:rPr>
          <w:delText>工作提供相应</w:delText>
        </w:r>
      </w:del>
      <w:r>
        <w:rPr>
          <w:rFonts w:hint="eastAsia"/>
          <w:sz w:val="28"/>
          <w:szCs w:val="28"/>
        </w:rPr>
        <w:t>的统计分析</w:t>
      </w:r>
      <w:ins w:id="1269" w:author="Administrator" w:date="2013-07-28T10:43:00Z">
        <w:r>
          <w:rPr>
            <w:rFonts w:hint="eastAsia"/>
            <w:sz w:val="28"/>
            <w:szCs w:val="28"/>
          </w:rPr>
          <w:t>功能</w:t>
        </w:r>
      </w:ins>
      <w:r>
        <w:rPr>
          <w:rFonts w:hint="eastAsia"/>
          <w:sz w:val="28"/>
          <w:szCs w:val="28"/>
        </w:rPr>
        <w:t>。</w:t>
      </w:r>
    </w:p>
    <w:p w:rsidR="00680CD5" w:rsidRDefault="002D6057" w:rsidP="00680CD5">
      <w:pPr>
        <w:pStyle w:val="3"/>
        <w:numPr>
          <w:ilvl w:val="0"/>
          <w:numId w:val="17"/>
        </w:numPr>
        <w:spacing w:before="0" w:after="160" w:line="360" w:lineRule="auto"/>
        <w:ind w:left="1447" w:hanging="885"/>
        <w:rPr>
          <w:sz w:val="28"/>
        </w:rPr>
        <w:pPrChange w:id="1270" w:author="Administrator" w:date="2013-07-28T09:16:00Z">
          <w:pPr>
            <w:pStyle w:val="3"/>
            <w:numPr>
              <w:numId w:val="17"/>
            </w:numPr>
            <w:spacing w:line="360" w:lineRule="auto"/>
            <w:ind w:left="1421" w:hanging="855"/>
          </w:pPr>
        </w:pPrChange>
      </w:pPr>
      <w:r>
        <w:rPr>
          <w:rFonts w:hint="eastAsia"/>
          <w:sz w:val="28"/>
        </w:rPr>
        <w:t>道路运输运行管理</w:t>
      </w:r>
    </w:p>
    <w:p w:rsidR="00680CD5" w:rsidRDefault="002D6057">
      <w:pPr>
        <w:ind w:firstLineChars="200" w:firstLine="560"/>
        <w:rPr>
          <w:sz w:val="28"/>
          <w:szCs w:val="28"/>
        </w:rPr>
      </w:pPr>
      <w:r>
        <w:rPr>
          <w:rFonts w:hint="eastAsia"/>
          <w:sz w:val="28"/>
          <w:szCs w:val="28"/>
        </w:rPr>
        <w:t>道路运输</w:t>
      </w:r>
      <w:r>
        <w:rPr>
          <w:sz w:val="28"/>
          <w:szCs w:val="28"/>
        </w:rPr>
        <w:t>运行管理</w:t>
      </w:r>
      <w:r>
        <w:rPr>
          <w:rFonts w:hint="eastAsia"/>
          <w:sz w:val="28"/>
          <w:szCs w:val="28"/>
        </w:rPr>
        <w:t>由部、省、市、县等多级机构实施，其中部、省属宏观管理，市、县属微观管理。</w:t>
      </w:r>
      <w:ins w:id="1271" w:author="Administrator" w:date="2013-07-27T15:25:00Z">
        <w:r>
          <w:rPr>
            <w:rFonts w:hint="eastAsia"/>
            <w:sz w:val="28"/>
            <w:szCs w:val="28"/>
          </w:rPr>
          <w:t>因此</w:t>
        </w:r>
      </w:ins>
      <w:ins w:id="1272" w:author="Administrator" w:date="2013-07-27T15:30:00Z">
        <w:r>
          <w:rPr>
            <w:rFonts w:hint="eastAsia"/>
            <w:sz w:val="28"/>
            <w:szCs w:val="28"/>
          </w:rPr>
          <w:t>，</w:t>
        </w:r>
      </w:ins>
      <w:r>
        <w:rPr>
          <w:rFonts w:hint="eastAsia"/>
          <w:sz w:val="28"/>
          <w:szCs w:val="28"/>
        </w:rPr>
        <w:t>部、省</w:t>
      </w:r>
      <w:ins w:id="1273" w:author="Administrator" w:date="2013-07-27T15:31:00Z">
        <w:r>
          <w:rPr>
            <w:rFonts w:hint="eastAsia"/>
            <w:sz w:val="28"/>
            <w:szCs w:val="28"/>
          </w:rPr>
          <w:t>级平台应具备</w:t>
        </w:r>
      </w:ins>
      <w:del w:id="1274" w:author="Administrator" w:date="2013-07-27T15:31:00Z">
        <w:r>
          <w:rPr>
            <w:rFonts w:hint="eastAsia"/>
            <w:sz w:val="28"/>
            <w:szCs w:val="28"/>
          </w:rPr>
          <w:delText>主要负责</w:delText>
        </w:r>
      </w:del>
      <w:r>
        <w:rPr>
          <w:rFonts w:hint="eastAsia"/>
          <w:sz w:val="28"/>
          <w:szCs w:val="28"/>
        </w:rPr>
        <w:t>全国或区域道路运输运行状态监测、</w:t>
      </w:r>
      <w:del w:id="1275" w:author="Administrator" w:date="2013-07-27T15:39:00Z">
        <w:r>
          <w:rPr>
            <w:rFonts w:hint="eastAsia"/>
            <w:sz w:val="28"/>
            <w:szCs w:val="28"/>
          </w:rPr>
          <w:delText>区域道路运输运行</w:delText>
        </w:r>
      </w:del>
      <w:r>
        <w:rPr>
          <w:rFonts w:hint="eastAsia"/>
          <w:sz w:val="28"/>
          <w:szCs w:val="28"/>
        </w:rPr>
        <w:t>预测预警、跨区域</w:t>
      </w:r>
      <w:del w:id="1276" w:author="Administrator" w:date="2013-07-27T15:39:00Z">
        <w:r>
          <w:rPr>
            <w:rFonts w:hint="eastAsia"/>
            <w:sz w:val="28"/>
            <w:szCs w:val="28"/>
          </w:rPr>
          <w:delText>道路</w:delText>
        </w:r>
        <w:r>
          <w:rPr>
            <w:sz w:val="28"/>
            <w:szCs w:val="28"/>
          </w:rPr>
          <w:delText>运输</w:delText>
        </w:r>
      </w:del>
      <w:r>
        <w:rPr>
          <w:rFonts w:hint="eastAsia"/>
          <w:sz w:val="28"/>
          <w:szCs w:val="28"/>
        </w:rPr>
        <w:t>协调联动、</w:t>
      </w:r>
      <w:del w:id="1277" w:author="Administrator" w:date="2013-07-27T15:39:00Z">
        <w:r>
          <w:rPr>
            <w:rFonts w:hint="eastAsia"/>
            <w:sz w:val="28"/>
            <w:szCs w:val="28"/>
          </w:rPr>
          <w:delText>区域道路运输</w:delText>
        </w:r>
      </w:del>
      <w:r>
        <w:rPr>
          <w:rFonts w:hint="eastAsia"/>
          <w:sz w:val="28"/>
          <w:szCs w:val="28"/>
        </w:rPr>
        <w:t>综合信</w:t>
      </w:r>
      <w:r>
        <w:rPr>
          <w:rFonts w:hint="eastAsia"/>
          <w:sz w:val="28"/>
          <w:szCs w:val="28"/>
        </w:rPr>
        <w:lastRenderedPageBreak/>
        <w:t>息服务、</w:t>
      </w:r>
      <w:del w:id="1278" w:author="Administrator" w:date="2013-07-27T15:39:00Z">
        <w:r>
          <w:rPr>
            <w:rFonts w:hint="eastAsia"/>
            <w:sz w:val="28"/>
            <w:szCs w:val="28"/>
          </w:rPr>
          <w:delText>道路运输运行</w:delText>
        </w:r>
      </w:del>
      <w:r>
        <w:rPr>
          <w:rFonts w:hint="eastAsia"/>
          <w:sz w:val="28"/>
          <w:szCs w:val="28"/>
        </w:rPr>
        <w:t>统计分析等</w:t>
      </w:r>
      <w:ins w:id="1279" w:author="Administrator" w:date="2013-07-27T15:31:00Z">
        <w:r>
          <w:rPr>
            <w:rFonts w:hint="eastAsia"/>
            <w:sz w:val="28"/>
            <w:szCs w:val="28"/>
          </w:rPr>
          <w:t>功能</w:t>
        </w:r>
      </w:ins>
      <w:r>
        <w:rPr>
          <w:rFonts w:hint="eastAsia"/>
          <w:sz w:val="28"/>
          <w:szCs w:val="28"/>
        </w:rPr>
        <w:t>；市、县</w:t>
      </w:r>
      <w:ins w:id="1280" w:author="Administrator" w:date="2013-07-27T15:31:00Z">
        <w:r>
          <w:rPr>
            <w:rFonts w:hint="eastAsia"/>
            <w:sz w:val="28"/>
            <w:szCs w:val="28"/>
          </w:rPr>
          <w:t>级平台应具备</w:t>
        </w:r>
      </w:ins>
      <w:del w:id="1281" w:author="Administrator" w:date="2013-07-27T15:31:00Z">
        <w:r>
          <w:rPr>
            <w:rFonts w:hint="eastAsia"/>
            <w:sz w:val="28"/>
            <w:szCs w:val="28"/>
          </w:rPr>
          <w:delText>主要负责</w:delText>
        </w:r>
      </w:del>
      <w:r>
        <w:rPr>
          <w:rFonts w:hint="eastAsia"/>
          <w:sz w:val="28"/>
          <w:szCs w:val="28"/>
        </w:rPr>
        <w:t>辖区</w:t>
      </w:r>
      <w:del w:id="1282" w:author="Administrator" w:date="2013-07-27T15:16:00Z">
        <w:r>
          <w:rPr>
            <w:rFonts w:hint="eastAsia"/>
            <w:sz w:val="28"/>
            <w:szCs w:val="28"/>
          </w:rPr>
          <w:delText>范围</w:delText>
        </w:r>
      </w:del>
      <w:ins w:id="1283" w:author="Administrator" w:date="2013-07-27T15:16:00Z">
        <w:r>
          <w:rPr>
            <w:rFonts w:hint="eastAsia"/>
            <w:sz w:val="28"/>
            <w:szCs w:val="28"/>
          </w:rPr>
          <w:t>内</w:t>
        </w:r>
      </w:ins>
      <w:r>
        <w:rPr>
          <w:rFonts w:hint="eastAsia"/>
          <w:sz w:val="28"/>
          <w:szCs w:val="28"/>
        </w:rPr>
        <w:t>道路</w:t>
      </w:r>
      <w:r>
        <w:rPr>
          <w:sz w:val="28"/>
          <w:szCs w:val="28"/>
        </w:rPr>
        <w:t>运输</w:t>
      </w:r>
      <w:r>
        <w:rPr>
          <w:rFonts w:hint="eastAsia"/>
          <w:sz w:val="28"/>
          <w:szCs w:val="28"/>
        </w:rPr>
        <w:t>运行状态监测、</w:t>
      </w:r>
      <w:del w:id="1284" w:author="Administrator" w:date="2013-07-27T15:17:00Z">
        <w:r>
          <w:rPr>
            <w:rFonts w:hint="eastAsia"/>
            <w:sz w:val="28"/>
            <w:szCs w:val="28"/>
          </w:rPr>
          <w:delText>道路运输运行</w:delText>
        </w:r>
      </w:del>
      <w:r>
        <w:rPr>
          <w:rFonts w:hint="eastAsia"/>
          <w:sz w:val="28"/>
          <w:szCs w:val="28"/>
        </w:rPr>
        <w:t>预测预警、</w:t>
      </w:r>
      <w:del w:id="1285" w:author="Administrator" w:date="2013-07-27T15:17:00Z">
        <w:r>
          <w:rPr>
            <w:rFonts w:hint="eastAsia"/>
            <w:sz w:val="28"/>
            <w:szCs w:val="28"/>
          </w:rPr>
          <w:delText>道路</w:delText>
        </w:r>
        <w:r>
          <w:rPr>
            <w:sz w:val="28"/>
            <w:szCs w:val="28"/>
          </w:rPr>
          <w:delText>运输</w:delText>
        </w:r>
        <w:r>
          <w:rPr>
            <w:rFonts w:hint="eastAsia"/>
            <w:sz w:val="28"/>
            <w:szCs w:val="28"/>
          </w:rPr>
          <w:delText>运行</w:delText>
        </w:r>
      </w:del>
      <w:r>
        <w:rPr>
          <w:rFonts w:hint="eastAsia"/>
          <w:sz w:val="28"/>
          <w:szCs w:val="28"/>
        </w:rPr>
        <w:t>指挥调度、</w:t>
      </w:r>
      <w:del w:id="1286" w:author="Administrator" w:date="2013-07-27T15:17:00Z">
        <w:r>
          <w:rPr>
            <w:rFonts w:hint="eastAsia"/>
            <w:sz w:val="28"/>
            <w:szCs w:val="28"/>
          </w:rPr>
          <w:delText>道路</w:delText>
        </w:r>
        <w:r>
          <w:rPr>
            <w:sz w:val="28"/>
            <w:szCs w:val="28"/>
          </w:rPr>
          <w:delText>运输</w:delText>
        </w:r>
        <w:r>
          <w:rPr>
            <w:rFonts w:hint="eastAsia"/>
            <w:sz w:val="28"/>
            <w:szCs w:val="28"/>
          </w:rPr>
          <w:delText>运行</w:delText>
        </w:r>
      </w:del>
      <w:r>
        <w:rPr>
          <w:rFonts w:hint="eastAsia"/>
          <w:sz w:val="28"/>
          <w:szCs w:val="28"/>
        </w:rPr>
        <w:t>信息服务等</w:t>
      </w:r>
      <w:ins w:id="1287" w:author="Administrator" w:date="2013-07-27T15:31:00Z">
        <w:r>
          <w:rPr>
            <w:rFonts w:hint="eastAsia"/>
            <w:sz w:val="28"/>
            <w:szCs w:val="28"/>
          </w:rPr>
          <w:t>功能</w:t>
        </w:r>
      </w:ins>
      <w:r>
        <w:rPr>
          <w:rFonts w:hint="eastAsia"/>
          <w:sz w:val="28"/>
          <w:szCs w:val="28"/>
        </w:rPr>
        <w:t>。道路</w:t>
      </w:r>
      <w:r>
        <w:rPr>
          <w:sz w:val="28"/>
          <w:szCs w:val="28"/>
        </w:rPr>
        <w:t>运输运行管理</w:t>
      </w:r>
      <w:del w:id="1288" w:author="Administrator" w:date="2013-07-27T14:08:00Z">
        <w:r>
          <w:rPr>
            <w:rFonts w:hint="eastAsia"/>
            <w:sz w:val="28"/>
            <w:szCs w:val="28"/>
          </w:rPr>
          <w:delText>应</w:delText>
        </w:r>
        <w:r>
          <w:rPr>
            <w:sz w:val="28"/>
            <w:szCs w:val="28"/>
          </w:rPr>
          <w:delText>实现的</w:delText>
        </w:r>
      </w:del>
      <w:r>
        <w:rPr>
          <w:rFonts w:hint="eastAsia"/>
          <w:sz w:val="28"/>
          <w:szCs w:val="28"/>
        </w:rPr>
        <w:t>基本</w:t>
      </w:r>
      <w:r>
        <w:rPr>
          <w:sz w:val="28"/>
          <w:szCs w:val="28"/>
        </w:rPr>
        <w:t>功能</w:t>
      </w:r>
      <w:ins w:id="1289" w:author="Administrator" w:date="2013-07-27T14:08:00Z">
        <w:r>
          <w:rPr>
            <w:rFonts w:hint="eastAsia"/>
            <w:sz w:val="28"/>
            <w:szCs w:val="28"/>
          </w:rPr>
          <w:t>要求</w:t>
        </w:r>
      </w:ins>
      <w:r>
        <w:rPr>
          <w:sz w:val="28"/>
          <w:szCs w:val="28"/>
        </w:rPr>
        <w:t>如下：</w:t>
      </w:r>
    </w:p>
    <w:p w:rsidR="00680CD5" w:rsidRDefault="002D6057">
      <w:pPr>
        <w:pStyle w:val="15"/>
        <w:numPr>
          <w:ilvl w:val="0"/>
          <w:numId w:val="19"/>
        </w:numPr>
        <w:ind w:left="993" w:firstLineChars="0" w:hanging="426"/>
        <w:rPr>
          <w:sz w:val="28"/>
          <w:szCs w:val="28"/>
        </w:rPr>
      </w:pPr>
      <w:r>
        <w:rPr>
          <w:rFonts w:hint="eastAsia"/>
          <w:sz w:val="28"/>
          <w:szCs w:val="28"/>
        </w:rPr>
        <w:t>道路运输运行状态监测</w:t>
      </w:r>
    </w:p>
    <w:p w:rsidR="00680CD5" w:rsidRDefault="002D6057">
      <w:pPr>
        <w:ind w:firstLineChars="200" w:firstLine="560"/>
        <w:rPr>
          <w:sz w:val="28"/>
          <w:szCs w:val="28"/>
        </w:rPr>
      </w:pPr>
      <w:r>
        <w:rPr>
          <w:rFonts w:hint="eastAsia"/>
          <w:sz w:val="28"/>
          <w:szCs w:val="28"/>
        </w:rPr>
        <w:t>道路运输运行状态监测</w:t>
      </w:r>
      <w:del w:id="1290" w:author="Administrator" w:date="2013-07-27T15:43:00Z">
        <w:r>
          <w:rPr>
            <w:rFonts w:hint="eastAsia"/>
            <w:sz w:val="28"/>
            <w:szCs w:val="28"/>
          </w:rPr>
          <w:delText>是各级道路运输</w:delText>
        </w:r>
        <w:r>
          <w:rPr>
            <w:sz w:val="28"/>
            <w:szCs w:val="28"/>
          </w:rPr>
          <w:delText>运行管理</w:delText>
        </w:r>
        <w:r>
          <w:rPr>
            <w:rFonts w:hint="eastAsia"/>
            <w:sz w:val="28"/>
            <w:szCs w:val="28"/>
          </w:rPr>
          <w:delText>工作的核心基础。监测的</w:delText>
        </w:r>
      </w:del>
      <w:r>
        <w:rPr>
          <w:rFonts w:hint="eastAsia"/>
          <w:sz w:val="28"/>
          <w:szCs w:val="28"/>
        </w:rPr>
        <w:t>基础信息</w:t>
      </w:r>
      <w:del w:id="1291" w:author="Administrator" w:date="2013-07-27T15:43:00Z">
        <w:r>
          <w:rPr>
            <w:rFonts w:hint="eastAsia"/>
            <w:sz w:val="28"/>
            <w:szCs w:val="28"/>
          </w:rPr>
          <w:delText>同样</w:delText>
        </w:r>
      </w:del>
      <w:r>
        <w:rPr>
          <w:rFonts w:hint="eastAsia"/>
          <w:sz w:val="28"/>
          <w:szCs w:val="28"/>
        </w:rPr>
        <w:t>应</w:t>
      </w:r>
      <w:del w:id="1292" w:author="Administrator" w:date="2013-07-27T15:43:00Z">
        <w:r>
          <w:rPr>
            <w:rFonts w:hint="eastAsia"/>
            <w:sz w:val="28"/>
            <w:szCs w:val="28"/>
          </w:rPr>
          <w:delText>坚持</w:delText>
        </w:r>
      </w:del>
      <w:r>
        <w:rPr>
          <w:rFonts w:hint="eastAsia"/>
          <w:sz w:val="28"/>
          <w:szCs w:val="28"/>
        </w:rPr>
        <w:t>一处采集、全程共享</w:t>
      </w:r>
      <w:del w:id="1293" w:author="Administrator" w:date="2013-07-27T15:43:00Z">
        <w:r>
          <w:rPr>
            <w:rFonts w:hint="eastAsia"/>
            <w:sz w:val="28"/>
            <w:szCs w:val="28"/>
          </w:rPr>
          <w:delText>的原则</w:delText>
        </w:r>
      </w:del>
      <w:r>
        <w:rPr>
          <w:rFonts w:hint="eastAsia"/>
          <w:sz w:val="28"/>
          <w:szCs w:val="28"/>
        </w:rPr>
        <w:t>。</w:t>
      </w:r>
    </w:p>
    <w:p w:rsidR="00680CD5" w:rsidRDefault="002D6057">
      <w:pPr>
        <w:ind w:firstLineChars="200" w:firstLine="560"/>
        <w:rPr>
          <w:sz w:val="28"/>
          <w:szCs w:val="28"/>
        </w:rPr>
      </w:pPr>
      <w:r>
        <w:rPr>
          <w:rFonts w:hint="eastAsia"/>
          <w:sz w:val="28"/>
          <w:szCs w:val="28"/>
        </w:rPr>
        <w:t>部</w:t>
      </w:r>
      <w:r>
        <w:rPr>
          <w:sz w:val="28"/>
          <w:szCs w:val="28"/>
        </w:rPr>
        <w:t>、省两级</w:t>
      </w:r>
      <w:r>
        <w:rPr>
          <w:rFonts w:hint="eastAsia"/>
          <w:sz w:val="28"/>
          <w:szCs w:val="28"/>
        </w:rPr>
        <w:t>道路运输</w:t>
      </w:r>
      <w:r>
        <w:rPr>
          <w:sz w:val="28"/>
          <w:szCs w:val="28"/>
        </w:rPr>
        <w:t>运行状态监测</w:t>
      </w:r>
      <w:ins w:id="1294" w:author="Administrator" w:date="2013-07-27T15:44:00Z">
        <w:r>
          <w:rPr>
            <w:rFonts w:hint="eastAsia"/>
            <w:sz w:val="28"/>
            <w:szCs w:val="28"/>
          </w:rPr>
          <w:t>主要</w:t>
        </w:r>
      </w:ins>
      <w:r>
        <w:rPr>
          <w:rFonts w:hint="eastAsia"/>
          <w:sz w:val="28"/>
          <w:szCs w:val="28"/>
        </w:rPr>
        <w:t>对</w:t>
      </w:r>
      <w:del w:id="1295" w:author="Administrator" w:date="2013-07-27T15:44:00Z">
        <w:r>
          <w:rPr>
            <w:rFonts w:hint="eastAsia"/>
            <w:sz w:val="28"/>
            <w:szCs w:val="28"/>
          </w:rPr>
          <w:delText>国家</w:delText>
        </w:r>
      </w:del>
      <w:ins w:id="1296" w:author="Administrator" w:date="2013-07-27T15:44:00Z">
        <w:r>
          <w:rPr>
            <w:rFonts w:hint="eastAsia"/>
            <w:sz w:val="28"/>
            <w:szCs w:val="28"/>
          </w:rPr>
          <w:t>全国</w:t>
        </w:r>
      </w:ins>
      <w:r>
        <w:rPr>
          <w:sz w:val="28"/>
          <w:szCs w:val="28"/>
        </w:rPr>
        <w:t>或区域内</w:t>
      </w:r>
      <w:del w:id="1297" w:author="Administrator" w:date="2013-07-28T10:36:00Z">
        <w:r>
          <w:rPr>
            <w:rFonts w:hint="eastAsia"/>
            <w:sz w:val="28"/>
            <w:szCs w:val="28"/>
          </w:rPr>
          <w:delText>的</w:delText>
        </w:r>
      </w:del>
      <w:r>
        <w:rPr>
          <w:rFonts w:hint="eastAsia"/>
          <w:sz w:val="28"/>
          <w:szCs w:val="28"/>
        </w:rPr>
        <w:t>道路</w:t>
      </w:r>
      <w:ins w:id="1298" w:author="Administrator" w:date="2013-07-27T15:51:00Z">
        <w:r>
          <w:rPr>
            <w:rFonts w:hint="eastAsia"/>
            <w:sz w:val="28"/>
            <w:szCs w:val="28"/>
          </w:rPr>
          <w:t>客货</w:t>
        </w:r>
      </w:ins>
      <w:r>
        <w:rPr>
          <w:rFonts w:hint="eastAsia"/>
          <w:sz w:val="28"/>
          <w:szCs w:val="28"/>
        </w:rPr>
        <w:t>运输市场运行</w:t>
      </w:r>
      <w:del w:id="1299" w:author="Administrator" w:date="2013-07-28T10:35:00Z">
        <w:r>
          <w:rPr>
            <w:rFonts w:hint="eastAsia"/>
            <w:sz w:val="28"/>
            <w:szCs w:val="28"/>
          </w:rPr>
          <w:delText>动态</w:delText>
        </w:r>
      </w:del>
      <w:ins w:id="1300" w:author="Administrator" w:date="2013-07-28T10:35:00Z">
        <w:r>
          <w:rPr>
            <w:rFonts w:hint="eastAsia"/>
            <w:sz w:val="28"/>
            <w:szCs w:val="28"/>
          </w:rPr>
          <w:t>状态</w:t>
        </w:r>
      </w:ins>
      <w:r>
        <w:rPr>
          <w:rFonts w:hint="eastAsia"/>
          <w:sz w:val="28"/>
          <w:szCs w:val="28"/>
        </w:rPr>
        <w:t>（包括</w:t>
      </w:r>
      <w:del w:id="1301" w:author="Administrator" w:date="2013-07-27T15:48:00Z">
        <w:r>
          <w:rPr>
            <w:rFonts w:hint="eastAsia"/>
            <w:sz w:val="28"/>
            <w:szCs w:val="28"/>
          </w:rPr>
          <w:delText>城际</w:delText>
        </w:r>
      </w:del>
      <w:del w:id="1302" w:author="Administrator" w:date="2013-07-27T15:51:00Z">
        <w:r>
          <w:rPr>
            <w:rFonts w:hint="eastAsia"/>
            <w:sz w:val="28"/>
            <w:szCs w:val="28"/>
          </w:rPr>
          <w:delText>城乡客运、城市客运、货运的</w:delText>
        </w:r>
      </w:del>
      <w:r>
        <w:rPr>
          <w:rFonts w:hint="eastAsia"/>
          <w:sz w:val="28"/>
          <w:szCs w:val="28"/>
        </w:rPr>
        <w:t>业户</w:t>
      </w:r>
      <w:r>
        <w:rPr>
          <w:sz w:val="28"/>
          <w:szCs w:val="28"/>
        </w:rPr>
        <w:t>、</w:t>
      </w:r>
      <w:r>
        <w:rPr>
          <w:rFonts w:hint="eastAsia"/>
          <w:sz w:val="28"/>
          <w:szCs w:val="28"/>
        </w:rPr>
        <w:t>运力</w:t>
      </w:r>
      <w:r>
        <w:rPr>
          <w:sz w:val="28"/>
          <w:szCs w:val="28"/>
        </w:rPr>
        <w:t>、人员</w:t>
      </w:r>
      <w:del w:id="1303" w:author="Administrator" w:date="2013-07-27T15:53:00Z">
        <w:r>
          <w:rPr>
            <w:rFonts w:hint="eastAsia"/>
            <w:sz w:val="28"/>
            <w:szCs w:val="28"/>
          </w:rPr>
          <w:delText>动态</w:delText>
        </w:r>
        <w:r>
          <w:rPr>
            <w:sz w:val="28"/>
            <w:szCs w:val="28"/>
          </w:rPr>
          <w:delText>变化</w:delText>
        </w:r>
      </w:del>
      <w:ins w:id="1304" w:author="Administrator" w:date="2013-07-27T15:53:00Z">
        <w:r>
          <w:rPr>
            <w:rFonts w:hint="eastAsia"/>
            <w:sz w:val="28"/>
            <w:szCs w:val="28"/>
          </w:rPr>
          <w:t>保有量变动</w:t>
        </w:r>
      </w:ins>
      <w:r>
        <w:rPr>
          <w:sz w:val="28"/>
          <w:szCs w:val="28"/>
        </w:rPr>
        <w:t>情况</w:t>
      </w:r>
      <w:r>
        <w:rPr>
          <w:rFonts w:hint="eastAsia"/>
          <w:sz w:val="28"/>
          <w:szCs w:val="28"/>
        </w:rPr>
        <w:t>，机动车维修</w:t>
      </w:r>
      <w:proofErr w:type="gramStart"/>
      <w:r>
        <w:rPr>
          <w:rFonts w:hint="eastAsia"/>
          <w:sz w:val="28"/>
          <w:szCs w:val="28"/>
        </w:rPr>
        <w:t>与驾培服务</w:t>
      </w:r>
      <w:proofErr w:type="gramEnd"/>
      <w:r>
        <w:rPr>
          <w:rFonts w:hint="eastAsia"/>
          <w:sz w:val="28"/>
          <w:szCs w:val="28"/>
        </w:rPr>
        <w:t>质量、</w:t>
      </w:r>
      <w:ins w:id="1305" w:author="Administrator" w:date="2013-07-27T15:53:00Z">
        <w:r>
          <w:rPr>
            <w:rFonts w:hint="eastAsia"/>
            <w:sz w:val="28"/>
            <w:szCs w:val="28"/>
          </w:rPr>
          <w:t>道路运输违章</w:t>
        </w:r>
      </w:ins>
      <w:del w:id="1306" w:author="Administrator" w:date="2013-07-27T15:53:00Z">
        <w:r>
          <w:rPr>
            <w:rFonts w:hint="eastAsia"/>
            <w:sz w:val="28"/>
            <w:szCs w:val="28"/>
          </w:rPr>
          <w:delText>行政</w:delText>
        </w:r>
      </w:del>
      <w:ins w:id="1307" w:author="Administrator" w:date="2013-07-27T15:53:00Z">
        <w:r>
          <w:rPr>
            <w:rFonts w:hint="eastAsia"/>
            <w:sz w:val="28"/>
            <w:szCs w:val="28"/>
          </w:rPr>
          <w:t>处理情况等</w:t>
        </w:r>
      </w:ins>
      <w:del w:id="1308" w:author="Administrator" w:date="2013-07-27T15:53:00Z">
        <w:r>
          <w:rPr>
            <w:rFonts w:hint="eastAsia"/>
            <w:sz w:val="28"/>
            <w:szCs w:val="28"/>
          </w:rPr>
          <w:delText>处罚等方面的指标</w:delText>
        </w:r>
      </w:del>
      <w:r>
        <w:rPr>
          <w:rFonts w:hint="eastAsia"/>
          <w:sz w:val="28"/>
          <w:szCs w:val="28"/>
        </w:rPr>
        <w:t>），“两客</w:t>
      </w:r>
      <w:proofErr w:type="gramStart"/>
      <w:r>
        <w:rPr>
          <w:rFonts w:hint="eastAsia"/>
          <w:sz w:val="28"/>
          <w:szCs w:val="28"/>
        </w:rPr>
        <w:t>一</w:t>
      </w:r>
      <w:proofErr w:type="gramEnd"/>
      <w:r>
        <w:rPr>
          <w:rFonts w:hint="eastAsia"/>
          <w:sz w:val="28"/>
          <w:szCs w:val="28"/>
        </w:rPr>
        <w:t>危”重点运输车辆运行动态</w:t>
      </w:r>
      <w:ins w:id="1309" w:author="Administrator" w:date="2013-07-27T16:00:00Z">
        <w:r>
          <w:rPr>
            <w:rFonts w:hint="eastAsia"/>
            <w:sz w:val="28"/>
            <w:szCs w:val="28"/>
          </w:rPr>
          <w:t>、</w:t>
        </w:r>
      </w:ins>
      <w:ins w:id="1310" w:author="Administrator" w:date="2013-07-27T16:01:00Z">
        <w:r>
          <w:rPr>
            <w:rFonts w:hint="eastAsia"/>
            <w:sz w:val="28"/>
            <w:szCs w:val="28"/>
          </w:rPr>
          <w:t>二级以上客运站旅客发送量</w:t>
        </w:r>
      </w:ins>
      <w:ins w:id="1311" w:author="Administrator" w:date="2013-07-28T10:37:00Z">
        <w:r>
          <w:rPr>
            <w:rFonts w:hint="eastAsia"/>
            <w:sz w:val="28"/>
            <w:szCs w:val="28"/>
          </w:rPr>
          <w:t>等</w:t>
        </w:r>
      </w:ins>
      <w:r>
        <w:rPr>
          <w:rFonts w:hint="eastAsia"/>
          <w:sz w:val="28"/>
          <w:szCs w:val="28"/>
        </w:rPr>
        <w:t>进行监测</w:t>
      </w:r>
      <w:ins w:id="1312" w:author="Administrator" w:date="2013-07-27T15:54:00Z">
        <w:r>
          <w:rPr>
            <w:rFonts w:hint="eastAsia"/>
            <w:sz w:val="28"/>
            <w:szCs w:val="28"/>
          </w:rPr>
          <w:t>；</w:t>
        </w:r>
      </w:ins>
      <w:del w:id="1313" w:author="Administrator" w:date="2013-07-27T15:54:00Z">
        <w:r>
          <w:rPr>
            <w:rFonts w:hint="eastAsia"/>
            <w:sz w:val="28"/>
            <w:szCs w:val="28"/>
          </w:rPr>
          <w:delText>，</w:delText>
        </w:r>
      </w:del>
      <w:r>
        <w:rPr>
          <w:sz w:val="28"/>
          <w:szCs w:val="28"/>
        </w:rPr>
        <w:t>省级</w:t>
      </w:r>
      <w:ins w:id="1314" w:author="Administrator" w:date="2013-07-27T15:54:00Z">
        <w:r>
          <w:rPr>
            <w:rFonts w:hint="eastAsia"/>
            <w:sz w:val="28"/>
            <w:szCs w:val="28"/>
          </w:rPr>
          <w:t>平台</w:t>
        </w:r>
      </w:ins>
      <w:r>
        <w:rPr>
          <w:sz w:val="28"/>
          <w:szCs w:val="28"/>
        </w:rPr>
        <w:t>还</w:t>
      </w:r>
      <w:ins w:id="1315" w:author="Administrator" w:date="2013-07-27T15:54:00Z">
        <w:r>
          <w:rPr>
            <w:rFonts w:hint="eastAsia"/>
            <w:sz w:val="28"/>
            <w:szCs w:val="28"/>
          </w:rPr>
          <w:t>应</w:t>
        </w:r>
      </w:ins>
      <w:del w:id="1316" w:author="Administrator" w:date="2013-07-27T15:54:00Z">
        <w:r>
          <w:rPr>
            <w:sz w:val="28"/>
            <w:szCs w:val="28"/>
          </w:rPr>
          <w:delText>需</w:delText>
        </w:r>
      </w:del>
      <w:r>
        <w:rPr>
          <w:rFonts w:hint="eastAsia"/>
          <w:sz w:val="28"/>
          <w:szCs w:val="28"/>
        </w:rPr>
        <w:t>监控辖区</w:t>
      </w:r>
      <w:r>
        <w:rPr>
          <w:sz w:val="28"/>
          <w:szCs w:val="28"/>
        </w:rPr>
        <w:t>内</w:t>
      </w:r>
      <w:r>
        <w:rPr>
          <w:rFonts w:hint="eastAsia"/>
          <w:sz w:val="28"/>
          <w:szCs w:val="28"/>
        </w:rPr>
        <w:t>一、</w:t>
      </w:r>
      <w:r>
        <w:rPr>
          <w:sz w:val="28"/>
          <w:szCs w:val="28"/>
        </w:rPr>
        <w:t>二级</w:t>
      </w:r>
      <w:r>
        <w:rPr>
          <w:color w:val="000000"/>
          <w:sz w:val="28"/>
          <w:szCs w:val="24"/>
        </w:rPr>
        <w:t>客运站</w:t>
      </w:r>
      <w:r>
        <w:rPr>
          <w:rFonts w:hint="eastAsia"/>
          <w:color w:val="000000"/>
          <w:sz w:val="28"/>
          <w:szCs w:val="24"/>
        </w:rPr>
        <w:t>关键</w:t>
      </w:r>
      <w:ins w:id="1317" w:author="Administrator" w:date="2013-07-27T15:54:00Z">
        <w:r>
          <w:rPr>
            <w:rFonts w:hint="eastAsia"/>
            <w:color w:val="000000"/>
            <w:sz w:val="28"/>
            <w:szCs w:val="24"/>
          </w:rPr>
          <w:t>部位</w:t>
        </w:r>
      </w:ins>
      <w:del w:id="1318" w:author="Administrator" w:date="2013-07-27T15:54:00Z">
        <w:r>
          <w:rPr>
            <w:sz w:val="28"/>
            <w:szCs w:val="28"/>
          </w:rPr>
          <w:delText>场所</w:delText>
        </w:r>
      </w:del>
      <w:r>
        <w:rPr>
          <w:rFonts w:hint="eastAsia"/>
          <w:sz w:val="28"/>
          <w:szCs w:val="28"/>
        </w:rPr>
        <w:t>（进出口</w:t>
      </w:r>
      <w:r>
        <w:rPr>
          <w:sz w:val="28"/>
          <w:szCs w:val="28"/>
        </w:rPr>
        <w:t>、</w:t>
      </w:r>
      <w:r>
        <w:rPr>
          <w:rFonts w:hint="eastAsia"/>
          <w:sz w:val="28"/>
          <w:szCs w:val="28"/>
        </w:rPr>
        <w:t>安检区</w:t>
      </w:r>
      <w:r>
        <w:rPr>
          <w:sz w:val="28"/>
          <w:szCs w:val="28"/>
        </w:rPr>
        <w:t>、</w:t>
      </w:r>
      <w:r>
        <w:rPr>
          <w:rFonts w:hint="eastAsia"/>
          <w:sz w:val="28"/>
          <w:szCs w:val="28"/>
        </w:rPr>
        <w:t>售票区</w:t>
      </w:r>
      <w:r>
        <w:rPr>
          <w:sz w:val="28"/>
          <w:szCs w:val="28"/>
        </w:rPr>
        <w:t>、</w:t>
      </w:r>
      <w:r>
        <w:rPr>
          <w:rFonts w:hint="eastAsia"/>
          <w:sz w:val="28"/>
          <w:szCs w:val="28"/>
        </w:rPr>
        <w:t>候车区</w:t>
      </w:r>
      <w:r>
        <w:rPr>
          <w:sz w:val="28"/>
          <w:szCs w:val="28"/>
        </w:rPr>
        <w:t>、</w:t>
      </w:r>
      <w:r>
        <w:rPr>
          <w:rFonts w:hint="eastAsia"/>
          <w:sz w:val="28"/>
          <w:szCs w:val="28"/>
        </w:rPr>
        <w:t>上下客区</w:t>
      </w:r>
      <w:r>
        <w:rPr>
          <w:sz w:val="28"/>
          <w:szCs w:val="28"/>
        </w:rPr>
        <w:t>等）</w:t>
      </w:r>
      <w:r>
        <w:rPr>
          <w:rFonts w:hint="eastAsia"/>
          <w:sz w:val="28"/>
          <w:szCs w:val="28"/>
        </w:rPr>
        <w:t>的实时</w:t>
      </w:r>
      <w:r>
        <w:rPr>
          <w:sz w:val="28"/>
          <w:szCs w:val="28"/>
        </w:rPr>
        <w:t>运行情况</w:t>
      </w:r>
      <w:r>
        <w:rPr>
          <w:rFonts w:hint="eastAsia"/>
          <w:sz w:val="28"/>
          <w:szCs w:val="28"/>
        </w:rPr>
        <w:t>。</w:t>
      </w:r>
    </w:p>
    <w:p w:rsidR="00680CD5" w:rsidRDefault="002D6057">
      <w:pPr>
        <w:ind w:firstLineChars="200" w:firstLine="560"/>
        <w:rPr>
          <w:sz w:val="28"/>
          <w:szCs w:val="28"/>
        </w:rPr>
      </w:pPr>
      <w:r>
        <w:rPr>
          <w:rFonts w:hint="eastAsia"/>
          <w:sz w:val="28"/>
          <w:szCs w:val="28"/>
        </w:rPr>
        <w:t>市、县道路运输运行监测</w:t>
      </w:r>
      <w:ins w:id="1319" w:author="Administrator" w:date="2013-07-27T15:54:00Z">
        <w:r>
          <w:rPr>
            <w:rFonts w:hint="eastAsia"/>
            <w:sz w:val="28"/>
            <w:szCs w:val="28"/>
          </w:rPr>
          <w:t>主要</w:t>
        </w:r>
      </w:ins>
      <w:r>
        <w:rPr>
          <w:rFonts w:hint="eastAsia"/>
          <w:sz w:val="28"/>
          <w:szCs w:val="28"/>
        </w:rPr>
        <w:t>对辖区</w:t>
      </w:r>
      <w:r>
        <w:rPr>
          <w:sz w:val="28"/>
          <w:szCs w:val="28"/>
        </w:rPr>
        <w:t>内</w:t>
      </w:r>
      <w:r>
        <w:rPr>
          <w:rFonts w:hint="eastAsia"/>
          <w:sz w:val="28"/>
          <w:szCs w:val="28"/>
        </w:rPr>
        <w:t>道路运输市场运行</w:t>
      </w:r>
      <w:del w:id="1320" w:author="Administrator" w:date="2013-07-28T10:37:00Z">
        <w:r>
          <w:rPr>
            <w:rFonts w:hint="eastAsia"/>
            <w:sz w:val="28"/>
            <w:szCs w:val="28"/>
          </w:rPr>
          <w:delText>动态</w:delText>
        </w:r>
      </w:del>
      <w:ins w:id="1321" w:author="Administrator" w:date="2013-07-28T10:37:00Z">
        <w:r>
          <w:rPr>
            <w:rFonts w:hint="eastAsia"/>
            <w:sz w:val="28"/>
            <w:szCs w:val="28"/>
          </w:rPr>
          <w:t>状态</w:t>
        </w:r>
      </w:ins>
      <w:r>
        <w:rPr>
          <w:rFonts w:hint="eastAsia"/>
          <w:sz w:val="28"/>
          <w:szCs w:val="28"/>
        </w:rPr>
        <w:t>、“两客</w:t>
      </w:r>
      <w:proofErr w:type="gramStart"/>
      <w:r>
        <w:rPr>
          <w:rFonts w:hint="eastAsia"/>
          <w:sz w:val="28"/>
          <w:szCs w:val="28"/>
        </w:rPr>
        <w:t>一</w:t>
      </w:r>
      <w:proofErr w:type="gramEnd"/>
      <w:r>
        <w:rPr>
          <w:rFonts w:hint="eastAsia"/>
          <w:sz w:val="28"/>
          <w:szCs w:val="28"/>
        </w:rPr>
        <w:t>危”重点运输</w:t>
      </w:r>
      <w:r>
        <w:rPr>
          <w:sz w:val="28"/>
          <w:szCs w:val="28"/>
        </w:rPr>
        <w:t>车辆</w:t>
      </w:r>
      <w:r>
        <w:rPr>
          <w:rFonts w:hint="eastAsia"/>
          <w:sz w:val="28"/>
          <w:szCs w:val="28"/>
        </w:rPr>
        <w:t>动态、一</w:t>
      </w:r>
      <w:r>
        <w:rPr>
          <w:sz w:val="28"/>
          <w:szCs w:val="28"/>
        </w:rPr>
        <w:t>、二级</w:t>
      </w:r>
      <w:r>
        <w:rPr>
          <w:rFonts w:hint="eastAsia"/>
          <w:sz w:val="28"/>
          <w:szCs w:val="28"/>
        </w:rPr>
        <w:t>客运站</w:t>
      </w:r>
      <w:r>
        <w:rPr>
          <w:rFonts w:hint="eastAsia"/>
          <w:color w:val="000000"/>
          <w:sz w:val="28"/>
          <w:szCs w:val="24"/>
        </w:rPr>
        <w:t>关键</w:t>
      </w:r>
      <w:del w:id="1322" w:author="Administrator" w:date="2013-07-27T16:03:00Z">
        <w:r>
          <w:rPr>
            <w:rFonts w:hint="eastAsia"/>
            <w:color w:val="000000"/>
            <w:sz w:val="28"/>
            <w:szCs w:val="24"/>
          </w:rPr>
          <w:delText>场所</w:delText>
        </w:r>
      </w:del>
      <w:ins w:id="1323" w:author="Administrator" w:date="2013-07-27T16:03:00Z">
        <w:r>
          <w:rPr>
            <w:rFonts w:hint="eastAsia"/>
            <w:color w:val="000000"/>
            <w:sz w:val="28"/>
            <w:szCs w:val="24"/>
          </w:rPr>
          <w:t>部位</w:t>
        </w:r>
      </w:ins>
      <w:r>
        <w:rPr>
          <w:rFonts w:hint="eastAsia"/>
          <w:sz w:val="28"/>
          <w:szCs w:val="28"/>
        </w:rPr>
        <w:t>实时</w:t>
      </w:r>
      <w:r>
        <w:rPr>
          <w:sz w:val="28"/>
          <w:szCs w:val="28"/>
        </w:rPr>
        <w:t>运行情况</w:t>
      </w:r>
      <w:r>
        <w:rPr>
          <w:rFonts w:hint="eastAsia"/>
          <w:sz w:val="28"/>
          <w:szCs w:val="28"/>
        </w:rPr>
        <w:t>、出租车营运状况（实载率、服务质量、驾驶员收入等指标）、城市公交和轨道交通运行状况（客流量、平均乘距、利用率等指标）进行</w:t>
      </w:r>
      <w:r>
        <w:rPr>
          <w:sz w:val="28"/>
          <w:szCs w:val="28"/>
        </w:rPr>
        <w:t>监测</w:t>
      </w:r>
      <w:r>
        <w:rPr>
          <w:rFonts w:hint="eastAsia"/>
          <w:sz w:val="28"/>
          <w:szCs w:val="28"/>
        </w:rPr>
        <w:t>。</w:t>
      </w:r>
    </w:p>
    <w:p w:rsidR="00680CD5" w:rsidRDefault="002D6057">
      <w:pPr>
        <w:ind w:firstLineChars="200" w:firstLine="560"/>
        <w:rPr>
          <w:del w:id="1324" w:author="Administrator" w:date="2013-07-27T15:55:00Z"/>
          <w:sz w:val="28"/>
          <w:szCs w:val="28"/>
        </w:rPr>
      </w:pPr>
      <w:del w:id="1325" w:author="Administrator" w:date="2013-07-27T15:55:00Z">
        <w:r>
          <w:rPr>
            <w:rFonts w:hint="eastAsia"/>
            <w:sz w:val="28"/>
            <w:szCs w:val="28"/>
          </w:rPr>
          <w:delText>各省、市、县可根据自身建设条件和实施能力，适当选择工程建设的监测范围。</w:delText>
        </w:r>
      </w:del>
    </w:p>
    <w:p w:rsidR="00680CD5" w:rsidRDefault="002D6057">
      <w:pPr>
        <w:pStyle w:val="15"/>
        <w:numPr>
          <w:ilvl w:val="0"/>
          <w:numId w:val="19"/>
        </w:numPr>
        <w:ind w:left="993" w:firstLineChars="0" w:hanging="426"/>
        <w:rPr>
          <w:sz w:val="28"/>
          <w:szCs w:val="28"/>
        </w:rPr>
      </w:pPr>
      <w:r>
        <w:rPr>
          <w:rFonts w:hint="eastAsia"/>
          <w:sz w:val="28"/>
          <w:szCs w:val="28"/>
        </w:rPr>
        <w:t>道路运输运行预测预警</w:t>
      </w:r>
    </w:p>
    <w:p w:rsidR="00680CD5" w:rsidRDefault="002D6057">
      <w:pPr>
        <w:ind w:firstLineChars="200" w:firstLine="560"/>
        <w:rPr>
          <w:sz w:val="28"/>
          <w:szCs w:val="28"/>
        </w:rPr>
      </w:pPr>
      <w:r>
        <w:rPr>
          <w:rFonts w:hint="eastAsia"/>
          <w:sz w:val="28"/>
          <w:szCs w:val="28"/>
        </w:rPr>
        <w:t>部、省两级</w:t>
      </w:r>
      <w:ins w:id="1326" w:author="Administrator" w:date="2013-07-27T15:55:00Z">
        <w:r>
          <w:rPr>
            <w:rFonts w:hint="eastAsia"/>
            <w:sz w:val="28"/>
            <w:szCs w:val="28"/>
          </w:rPr>
          <w:t>平台</w:t>
        </w:r>
      </w:ins>
      <w:ins w:id="1327" w:author="Administrator" w:date="2013-07-27T16:09:00Z">
        <w:r>
          <w:rPr>
            <w:rFonts w:hint="eastAsia"/>
            <w:sz w:val="28"/>
            <w:szCs w:val="28"/>
          </w:rPr>
          <w:t>应</w:t>
        </w:r>
      </w:ins>
      <w:r>
        <w:rPr>
          <w:rFonts w:hint="eastAsia"/>
          <w:sz w:val="28"/>
          <w:szCs w:val="28"/>
        </w:rPr>
        <w:t>重点关注当前</w:t>
      </w:r>
      <w:del w:id="1328" w:author="Administrator" w:date="2013-07-27T17:03:00Z">
        <w:r>
          <w:rPr>
            <w:rFonts w:hint="eastAsia"/>
            <w:sz w:val="28"/>
            <w:szCs w:val="28"/>
          </w:rPr>
          <w:delText>和</w:delText>
        </w:r>
      </w:del>
      <w:ins w:id="1329" w:author="Administrator" w:date="2013-07-27T17:03:00Z">
        <w:r>
          <w:rPr>
            <w:rFonts w:hint="eastAsia"/>
            <w:sz w:val="28"/>
            <w:szCs w:val="28"/>
          </w:rPr>
          <w:t>及</w:t>
        </w:r>
      </w:ins>
      <w:r>
        <w:rPr>
          <w:rFonts w:hint="eastAsia"/>
          <w:sz w:val="28"/>
          <w:szCs w:val="28"/>
        </w:rPr>
        <w:t>未来</w:t>
      </w:r>
      <w:r>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2</w:t>
      </w:r>
      <w:del w:id="1330" w:author="Administrator" w:date="2013-07-27T16:05:00Z">
        <w:r>
          <w:rPr>
            <w:rFonts w:hint="eastAsia"/>
            <w:sz w:val="28"/>
            <w:szCs w:val="28"/>
          </w:rPr>
          <w:delText>小时</w:delText>
        </w:r>
      </w:del>
      <w:ins w:id="1331" w:author="Administrator" w:date="2013-07-27T16:05:00Z">
        <w:r>
          <w:rPr>
            <w:rFonts w:hint="eastAsia"/>
            <w:sz w:val="28"/>
            <w:szCs w:val="28"/>
          </w:rPr>
          <w:t>天</w:t>
        </w:r>
      </w:ins>
      <w:r>
        <w:rPr>
          <w:rFonts w:hint="eastAsia"/>
          <w:sz w:val="28"/>
          <w:szCs w:val="28"/>
        </w:rPr>
        <w:t>内</w:t>
      </w:r>
      <w:ins w:id="1332" w:author="Administrator" w:date="2013-07-27T16:06:00Z">
        <w:r>
          <w:rPr>
            <w:rFonts w:hint="eastAsia"/>
            <w:sz w:val="28"/>
            <w:szCs w:val="28"/>
          </w:rPr>
          <w:t>主要</w:t>
        </w:r>
      </w:ins>
      <w:r>
        <w:rPr>
          <w:rFonts w:hint="eastAsia"/>
          <w:sz w:val="28"/>
          <w:szCs w:val="28"/>
        </w:rPr>
        <w:t>客、货运站场的总体运行</w:t>
      </w:r>
      <w:ins w:id="1333" w:author="Administrator" w:date="2013-07-27T16:07:00Z">
        <w:r>
          <w:rPr>
            <w:rFonts w:hint="eastAsia"/>
            <w:sz w:val="28"/>
            <w:szCs w:val="28"/>
          </w:rPr>
          <w:t>态势</w:t>
        </w:r>
      </w:ins>
      <w:del w:id="1334" w:author="Administrator" w:date="2013-07-27T16:07:00Z">
        <w:r>
          <w:rPr>
            <w:sz w:val="28"/>
            <w:szCs w:val="28"/>
          </w:rPr>
          <w:delText>情况</w:delText>
        </w:r>
      </w:del>
      <w:r>
        <w:rPr>
          <w:rFonts w:hint="eastAsia"/>
          <w:sz w:val="28"/>
          <w:szCs w:val="28"/>
        </w:rPr>
        <w:t>，</w:t>
      </w:r>
      <w:r>
        <w:rPr>
          <w:sz w:val="28"/>
          <w:szCs w:val="28"/>
        </w:rPr>
        <w:t>以及</w:t>
      </w:r>
      <w:r>
        <w:rPr>
          <w:rFonts w:hint="eastAsia"/>
          <w:sz w:val="28"/>
          <w:szCs w:val="28"/>
        </w:rPr>
        <w:t>“两客</w:t>
      </w:r>
      <w:proofErr w:type="gramStart"/>
      <w:r>
        <w:rPr>
          <w:rFonts w:hint="eastAsia"/>
          <w:sz w:val="28"/>
          <w:szCs w:val="28"/>
        </w:rPr>
        <w:t>一</w:t>
      </w:r>
      <w:proofErr w:type="gramEnd"/>
      <w:r>
        <w:rPr>
          <w:rFonts w:hint="eastAsia"/>
          <w:sz w:val="28"/>
          <w:szCs w:val="28"/>
        </w:rPr>
        <w:t>危”重点运输</w:t>
      </w:r>
      <w:r>
        <w:rPr>
          <w:sz w:val="28"/>
          <w:szCs w:val="28"/>
        </w:rPr>
        <w:t>车辆</w:t>
      </w:r>
      <w:r>
        <w:rPr>
          <w:rFonts w:hint="eastAsia"/>
          <w:sz w:val="28"/>
          <w:szCs w:val="28"/>
        </w:rPr>
        <w:t>动态，对可能出现的</w:t>
      </w:r>
      <w:ins w:id="1335" w:author="Administrator" w:date="2013-07-27T16:08:00Z">
        <w:r>
          <w:rPr>
            <w:rFonts w:hint="eastAsia"/>
            <w:sz w:val="28"/>
            <w:szCs w:val="28"/>
          </w:rPr>
          <w:t>异常</w:t>
        </w:r>
      </w:ins>
      <w:r>
        <w:rPr>
          <w:rFonts w:hint="eastAsia"/>
          <w:sz w:val="28"/>
          <w:szCs w:val="28"/>
        </w:rPr>
        <w:t>情况发出预警，</w:t>
      </w:r>
      <w:del w:id="1336" w:author="Administrator" w:date="2013-07-27T16:05:00Z">
        <w:r>
          <w:rPr>
            <w:rFonts w:hint="eastAsia"/>
            <w:sz w:val="28"/>
            <w:szCs w:val="28"/>
          </w:rPr>
          <w:delText>便于</w:delText>
        </w:r>
      </w:del>
      <w:ins w:id="1337" w:author="Administrator" w:date="2013-07-27T16:05:00Z">
        <w:r>
          <w:rPr>
            <w:rFonts w:hint="eastAsia"/>
            <w:sz w:val="28"/>
            <w:szCs w:val="28"/>
          </w:rPr>
          <w:t>以便及时</w:t>
        </w:r>
      </w:ins>
      <w:r>
        <w:rPr>
          <w:rFonts w:hint="eastAsia"/>
          <w:sz w:val="28"/>
          <w:szCs w:val="28"/>
        </w:rPr>
        <w:t>开展区域协调，避免大规模旅客、</w:t>
      </w:r>
      <w:r>
        <w:rPr>
          <w:sz w:val="28"/>
          <w:szCs w:val="28"/>
        </w:rPr>
        <w:t>货物</w:t>
      </w:r>
      <w:r>
        <w:rPr>
          <w:rFonts w:hint="eastAsia"/>
          <w:sz w:val="28"/>
          <w:szCs w:val="28"/>
        </w:rPr>
        <w:t>滞留或运输</w:t>
      </w:r>
      <w:r>
        <w:rPr>
          <w:sz w:val="28"/>
          <w:szCs w:val="28"/>
        </w:rPr>
        <w:t>过程中</w:t>
      </w:r>
      <w:r>
        <w:rPr>
          <w:rFonts w:hint="eastAsia"/>
          <w:sz w:val="28"/>
          <w:szCs w:val="28"/>
        </w:rPr>
        <w:t>突发事件的发生。</w:t>
      </w:r>
    </w:p>
    <w:p w:rsidR="00680CD5" w:rsidRDefault="002D6057">
      <w:pPr>
        <w:ind w:firstLineChars="200" w:firstLine="560"/>
        <w:rPr>
          <w:sz w:val="28"/>
          <w:szCs w:val="28"/>
        </w:rPr>
      </w:pPr>
      <w:r>
        <w:rPr>
          <w:rFonts w:hint="eastAsia"/>
          <w:sz w:val="28"/>
          <w:szCs w:val="28"/>
        </w:rPr>
        <w:lastRenderedPageBreak/>
        <w:t>市、县级</w:t>
      </w:r>
      <w:ins w:id="1338" w:author="Administrator" w:date="2013-07-27T16:08:00Z">
        <w:r>
          <w:rPr>
            <w:rFonts w:hint="eastAsia"/>
            <w:sz w:val="28"/>
            <w:szCs w:val="28"/>
          </w:rPr>
          <w:t>平台</w:t>
        </w:r>
      </w:ins>
      <w:ins w:id="1339" w:author="Administrator" w:date="2013-07-27T16:09:00Z">
        <w:r>
          <w:rPr>
            <w:rFonts w:hint="eastAsia"/>
            <w:sz w:val="28"/>
            <w:szCs w:val="28"/>
          </w:rPr>
          <w:t>应</w:t>
        </w:r>
      </w:ins>
      <w:r>
        <w:rPr>
          <w:rFonts w:hint="eastAsia"/>
          <w:sz w:val="28"/>
          <w:szCs w:val="28"/>
        </w:rPr>
        <w:t>重点关注客、货运站场的实时情况、“两客</w:t>
      </w:r>
      <w:proofErr w:type="gramStart"/>
      <w:r>
        <w:rPr>
          <w:rFonts w:hint="eastAsia"/>
          <w:sz w:val="28"/>
          <w:szCs w:val="28"/>
        </w:rPr>
        <w:t>一</w:t>
      </w:r>
      <w:proofErr w:type="gramEnd"/>
      <w:r>
        <w:rPr>
          <w:rFonts w:hint="eastAsia"/>
          <w:sz w:val="28"/>
          <w:szCs w:val="28"/>
        </w:rPr>
        <w:t>危”重点运输</w:t>
      </w:r>
      <w:r>
        <w:rPr>
          <w:sz w:val="28"/>
          <w:szCs w:val="28"/>
        </w:rPr>
        <w:t>车辆</w:t>
      </w:r>
      <w:r>
        <w:rPr>
          <w:rFonts w:hint="eastAsia"/>
          <w:sz w:val="28"/>
          <w:szCs w:val="28"/>
        </w:rPr>
        <w:t>动态的预测预警，同时，</w:t>
      </w:r>
      <w:del w:id="1340" w:author="Administrator" w:date="2013-07-27T16:10:00Z">
        <w:r>
          <w:rPr>
            <w:rFonts w:hint="eastAsia"/>
            <w:sz w:val="28"/>
            <w:szCs w:val="28"/>
          </w:rPr>
          <w:delText>还需</w:delText>
        </w:r>
      </w:del>
      <w:r>
        <w:rPr>
          <w:rFonts w:hint="eastAsia"/>
          <w:sz w:val="28"/>
          <w:szCs w:val="28"/>
        </w:rPr>
        <w:t>加强</w:t>
      </w:r>
      <w:ins w:id="1341" w:author="Administrator" w:date="2013-07-27T16:10:00Z">
        <w:r>
          <w:rPr>
            <w:rFonts w:hint="eastAsia"/>
            <w:sz w:val="28"/>
            <w:szCs w:val="28"/>
          </w:rPr>
          <w:t>对</w:t>
        </w:r>
      </w:ins>
      <w:del w:id="1342" w:author="Administrator" w:date="2013-07-27T16:10:00Z">
        <w:r>
          <w:rPr>
            <w:rFonts w:hint="eastAsia"/>
            <w:sz w:val="28"/>
            <w:szCs w:val="28"/>
          </w:rPr>
          <w:delText>本</w:delText>
        </w:r>
      </w:del>
      <w:r>
        <w:rPr>
          <w:rFonts w:hint="eastAsia"/>
          <w:sz w:val="28"/>
          <w:szCs w:val="28"/>
        </w:rPr>
        <w:t>辖区</w:t>
      </w:r>
      <w:r>
        <w:rPr>
          <w:sz w:val="28"/>
          <w:szCs w:val="28"/>
        </w:rPr>
        <w:t>内</w:t>
      </w:r>
      <w:r>
        <w:rPr>
          <w:rFonts w:hint="eastAsia"/>
          <w:sz w:val="28"/>
          <w:szCs w:val="28"/>
        </w:rPr>
        <w:t>出租车营运和城市公交、轨道交通运行状况的预测</w:t>
      </w:r>
      <w:r>
        <w:rPr>
          <w:sz w:val="28"/>
          <w:szCs w:val="28"/>
        </w:rPr>
        <w:t>预警</w:t>
      </w:r>
      <w:r>
        <w:rPr>
          <w:rFonts w:hint="eastAsia"/>
          <w:sz w:val="28"/>
          <w:szCs w:val="28"/>
        </w:rPr>
        <w:t>。</w:t>
      </w:r>
    </w:p>
    <w:p w:rsidR="00680CD5" w:rsidRDefault="002D6057">
      <w:pPr>
        <w:pStyle w:val="15"/>
        <w:numPr>
          <w:ilvl w:val="0"/>
          <w:numId w:val="19"/>
        </w:numPr>
        <w:ind w:left="993" w:firstLineChars="0" w:hanging="426"/>
        <w:rPr>
          <w:sz w:val="28"/>
          <w:szCs w:val="28"/>
        </w:rPr>
      </w:pPr>
      <w:r>
        <w:rPr>
          <w:rFonts w:hint="eastAsia"/>
          <w:sz w:val="28"/>
          <w:szCs w:val="28"/>
        </w:rPr>
        <w:t>道路运输运行协调联动</w:t>
      </w:r>
    </w:p>
    <w:p w:rsidR="00680CD5" w:rsidRDefault="002D6057">
      <w:pPr>
        <w:ind w:firstLineChars="200" w:firstLine="560"/>
        <w:rPr>
          <w:sz w:val="28"/>
          <w:szCs w:val="28"/>
        </w:rPr>
      </w:pPr>
      <w:r>
        <w:rPr>
          <w:rFonts w:hint="eastAsia"/>
          <w:sz w:val="28"/>
          <w:szCs w:val="28"/>
        </w:rPr>
        <w:t>部、省级</w:t>
      </w:r>
      <w:ins w:id="1343" w:author="Administrator" w:date="2013-07-27T16:11:00Z">
        <w:r>
          <w:rPr>
            <w:rFonts w:hint="eastAsia"/>
            <w:sz w:val="28"/>
            <w:szCs w:val="28"/>
          </w:rPr>
          <w:t>平台</w:t>
        </w:r>
      </w:ins>
      <w:r>
        <w:rPr>
          <w:rFonts w:hint="eastAsia"/>
          <w:sz w:val="28"/>
          <w:szCs w:val="28"/>
        </w:rPr>
        <w:t>主要</w:t>
      </w:r>
      <w:ins w:id="1344" w:author="Administrator" w:date="2013-07-27T16:11:00Z">
        <w:r>
          <w:rPr>
            <w:rFonts w:hint="eastAsia"/>
            <w:sz w:val="28"/>
            <w:szCs w:val="28"/>
          </w:rPr>
          <w:t>用于</w:t>
        </w:r>
      </w:ins>
      <w:r>
        <w:rPr>
          <w:rFonts w:hint="eastAsia"/>
          <w:sz w:val="28"/>
          <w:szCs w:val="28"/>
        </w:rPr>
        <w:t>开展计划性协调和突发性协调。部级计划性协调主要包括</w:t>
      </w:r>
      <w:ins w:id="1345" w:author="Administrator" w:date="2013-07-27T16:14:00Z">
        <w:r>
          <w:rPr>
            <w:sz w:val="28"/>
            <w:szCs w:val="28"/>
          </w:rPr>
          <w:t>春运、重</w:t>
        </w:r>
        <w:r>
          <w:rPr>
            <w:rFonts w:hint="eastAsia"/>
            <w:sz w:val="28"/>
            <w:szCs w:val="28"/>
          </w:rPr>
          <w:t>要</w:t>
        </w:r>
        <w:r>
          <w:rPr>
            <w:sz w:val="28"/>
            <w:szCs w:val="28"/>
          </w:rPr>
          <w:t>节假日</w:t>
        </w:r>
        <w:r>
          <w:rPr>
            <w:rFonts w:hint="eastAsia"/>
            <w:sz w:val="28"/>
            <w:szCs w:val="28"/>
          </w:rPr>
          <w:t>期间</w:t>
        </w:r>
      </w:ins>
      <w:r>
        <w:rPr>
          <w:rFonts w:hint="eastAsia"/>
          <w:sz w:val="28"/>
          <w:szCs w:val="28"/>
        </w:rPr>
        <w:t>涉及</w:t>
      </w:r>
      <w:r>
        <w:rPr>
          <w:sz w:val="28"/>
          <w:szCs w:val="28"/>
        </w:rPr>
        <w:t>多个省份的</w:t>
      </w:r>
      <w:del w:id="1346" w:author="Administrator" w:date="2013-07-27T16:14:00Z">
        <w:r>
          <w:rPr>
            <w:sz w:val="28"/>
            <w:szCs w:val="28"/>
          </w:rPr>
          <w:delText>春运、重</w:delText>
        </w:r>
        <w:r>
          <w:rPr>
            <w:rFonts w:hint="eastAsia"/>
            <w:sz w:val="28"/>
            <w:szCs w:val="28"/>
          </w:rPr>
          <w:delText>要</w:delText>
        </w:r>
        <w:r>
          <w:rPr>
            <w:sz w:val="28"/>
            <w:szCs w:val="28"/>
          </w:rPr>
          <w:delText>节假日</w:delText>
        </w:r>
        <w:r>
          <w:rPr>
            <w:rFonts w:hint="eastAsia"/>
            <w:sz w:val="28"/>
            <w:szCs w:val="28"/>
          </w:rPr>
          <w:delText>等</w:delText>
        </w:r>
        <w:r>
          <w:rPr>
            <w:sz w:val="28"/>
            <w:szCs w:val="28"/>
          </w:rPr>
          <w:delText>可预期的</w:delText>
        </w:r>
      </w:del>
      <w:r>
        <w:rPr>
          <w:rFonts w:hint="eastAsia"/>
          <w:sz w:val="28"/>
          <w:szCs w:val="28"/>
        </w:rPr>
        <w:t>大规模客货</w:t>
      </w:r>
      <w:r>
        <w:rPr>
          <w:sz w:val="28"/>
          <w:szCs w:val="28"/>
        </w:rPr>
        <w:t>运输</w:t>
      </w:r>
      <w:del w:id="1347" w:author="Administrator" w:date="2013-07-27T16:15:00Z">
        <w:r>
          <w:rPr>
            <w:rFonts w:hint="eastAsia"/>
            <w:sz w:val="28"/>
            <w:szCs w:val="28"/>
          </w:rPr>
          <w:delText>的</w:delText>
        </w:r>
      </w:del>
      <w:r>
        <w:rPr>
          <w:rFonts w:hint="eastAsia"/>
          <w:sz w:val="28"/>
          <w:szCs w:val="28"/>
        </w:rPr>
        <w:t>运力协调，跨省道路运输行政许可</w:t>
      </w:r>
      <w:ins w:id="1348" w:author="Administrator" w:date="2013-07-27T16:15:00Z">
        <w:r>
          <w:rPr>
            <w:rFonts w:hint="eastAsia"/>
            <w:sz w:val="28"/>
            <w:szCs w:val="28"/>
          </w:rPr>
          <w:t>及</w:t>
        </w:r>
      </w:ins>
      <w:r>
        <w:rPr>
          <w:rFonts w:hint="eastAsia"/>
          <w:sz w:val="28"/>
          <w:szCs w:val="28"/>
        </w:rPr>
        <w:t>执法</w:t>
      </w:r>
      <w:del w:id="1349" w:author="Administrator" w:date="2013-07-27T16:15:00Z">
        <w:r>
          <w:rPr>
            <w:rFonts w:hint="eastAsia"/>
            <w:sz w:val="28"/>
            <w:szCs w:val="28"/>
          </w:rPr>
          <w:delText>的</w:delText>
        </w:r>
      </w:del>
      <w:r>
        <w:rPr>
          <w:rFonts w:hint="eastAsia"/>
          <w:sz w:val="28"/>
          <w:szCs w:val="28"/>
        </w:rPr>
        <w:t>协调；部级突发性协调主要</w:t>
      </w:r>
      <w:ins w:id="1350" w:author="Administrator" w:date="2013-07-27T16:16:00Z">
        <w:r>
          <w:rPr>
            <w:rFonts w:hint="eastAsia"/>
            <w:sz w:val="28"/>
            <w:szCs w:val="28"/>
          </w:rPr>
          <w:t>包括</w:t>
        </w:r>
      </w:ins>
      <w:del w:id="1351" w:author="Administrator" w:date="2013-07-27T16:16:00Z">
        <w:r>
          <w:rPr>
            <w:rFonts w:hint="eastAsia"/>
            <w:sz w:val="28"/>
            <w:szCs w:val="28"/>
          </w:rPr>
          <w:delText>是</w:delText>
        </w:r>
      </w:del>
      <w:r>
        <w:rPr>
          <w:rFonts w:hint="eastAsia"/>
          <w:sz w:val="28"/>
          <w:szCs w:val="28"/>
        </w:rPr>
        <w:t>跨区域</w:t>
      </w:r>
      <w:ins w:id="1352" w:author="Administrator" w:date="2013-07-27T16:16:00Z">
        <w:r>
          <w:rPr>
            <w:rFonts w:hint="eastAsia"/>
            <w:sz w:val="28"/>
            <w:szCs w:val="28"/>
          </w:rPr>
          <w:t>大规模</w:t>
        </w:r>
      </w:ins>
      <w:del w:id="1353" w:author="Administrator" w:date="2013-07-27T16:16:00Z">
        <w:r>
          <w:rPr>
            <w:rFonts w:hint="eastAsia"/>
            <w:sz w:val="28"/>
            <w:szCs w:val="28"/>
          </w:rPr>
          <w:delText>的</w:delText>
        </w:r>
      </w:del>
      <w:r>
        <w:rPr>
          <w:sz w:val="28"/>
          <w:szCs w:val="28"/>
        </w:rPr>
        <w:t>重要战略物资</w:t>
      </w:r>
      <w:r>
        <w:rPr>
          <w:rFonts w:hint="eastAsia"/>
          <w:sz w:val="28"/>
          <w:szCs w:val="28"/>
        </w:rPr>
        <w:t>或人员</w:t>
      </w:r>
      <w:del w:id="1354" w:author="Administrator" w:date="2013-07-27T16:16:00Z">
        <w:r>
          <w:rPr>
            <w:rFonts w:hint="eastAsia"/>
            <w:sz w:val="28"/>
            <w:szCs w:val="28"/>
          </w:rPr>
          <w:delText>大规模</w:delText>
        </w:r>
      </w:del>
      <w:r>
        <w:rPr>
          <w:sz w:val="28"/>
          <w:szCs w:val="28"/>
        </w:rPr>
        <w:t>紧急运输</w:t>
      </w:r>
      <w:r>
        <w:rPr>
          <w:rFonts w:hint="eastAsia"/>
          <w:sz w:val="28"/>
          <w:szCs w:val="28"/>
        </w:rPr>
        <w:t>协调。省级计划性协调主要包括省内</w:t>
      </w:r>
      <w:ins w:id="1355" w:author="Administrator" w:date="2013-07-27T16:17:00Z">
        <w:r>
          <w:rPr>
            <w:rFonts w:hint="eastAsia"/>
            <w:sz w:val="28"/>
            <w:szCs w:val="28"/>
          </w:rPr>
          <w:t>跨</w:t>
        </w:r>
      </w:ins>
      <w:del w:id="1356" w:author="Administrator" w:date="2013-07-27T16:17:00Z">
        <w:r>
          <w:rPr>
            <w:sz w:val="28"/>
            <w:szCs w:val="28"/>
          </w:rPr>
          <w:delText>各</w:delText>
        </w:r>
      </w:del>
      <w:r>
        <w:rPr>
          <w:sz w:val="28"/>
          <w:szCs w:val="28"/>
        </w:rPr>
        <w:t>地市</w:t>
      </w:r>
      <w:del w:id="1357" w:author="Administrator" w:date="2013-07-27T16:17:00Z">
        <w:r>
          <w:rPr>
            <w:sz w:val="28"/>
            <w:szCs w:val="28"/>
          </w:rPr>
          <w:delText>之间</w:delText>
        </w:r>
      </w:del>
      <w:del w:id="1358" w:author="Administrator" w:date="2013-07-27T16:16:00Z">
        <w:r>
          <w:rPr>
            <w:sz w:val="28"/>
            <w:szCs w:val="28"/>
          </w:rPr>
          <w:delText>可预期的</w:delText>
        </w:r>
      </w:del>
      <w:r>
        <w:rPr>
          <w:rFonts w:hint="eastAsia"/>
          <w:sz w:val="28"/>
          <w:szCs w:val="28"/>
        </w:rPr>
        <w:t>大规模客货</w:t>
      </w:r>
      <w:r>
        <w:rPr>
          <w:sz w:val="28"/>
          <w:szCs w:val="28"/>
        </w:rPr>
        <w:t>运</w:t>
      </w:r>
      <w:r>
        <w:rPr>
          <w:rFonts w:hint="eastAsia"/>
          <w:sz w:val="28"/>
          <w:szCs w:val="28"/>
        </w:rPr>
        <w:t>力协调，跨市道路运输行政许可</w:t>
      </w:r>
      <w:ins w:id="1359" w:author="Administrator" w:date="2013-07-27T16:17:00Z">
        <w:r>
          <w:rPr>
            <w:rFonts w:hint="eastAsia"/>
            <w:sz w:val="28"/>
            <w:szCs w:val="28"/>
          </w:rPr>
          <w:t>及</w:t>
        </w:r>
      </w:ins>
      <w:r>
        <w:rPr>
          <w:rFonts w:hint="eastAsia"/>
          <w:sz w:val="28"/>
          <w:szCs w:val="28"/>
        </w:rPr>
        <w:t>执法</w:t>
      </w:r>
      <w:del w:id="1360" w:author="Administrator" w:date="2013-07-27T16:17:00Z">
        <w:r>
          <w:rPr>
            <w:rFonts w:hint="eastAsia"/>
            <w:sz w:val="28"/>
            <w:szCs w:val="28"/>
          </w:rPr>
          <w:delText>的</w:delText>
        </w:r>
      </w:del>
      <w:r>
        <w:rPr>
          <w:rFonts w:hint="eastAsia"/>
          <w:sz w:val="28"/>
          <w:szCs w:val="28"/>
        </w:rPr>
        <w:t>协调；省级突发性协调主要是省内跨区域大规模物资或</w:t>
      </w:r>
      <w:r>
        <w:rPr>
          <w:sz w:val="28"/>
          <w:szCs w:val="28"/>
        </w:rPr>
        <w:t>人员紧急运输运力的</w:t>
      </w:r>
      <w:r>
        <w:rPr>
          <w:rFonts w:hint="eastAsia"/>
          <w:sz w:val="28"/>
          <w:szCs w:val="28"/>
        </w:rPr>
        <w:t>协调。</w:t>
      </w:r>
    </w:p>
    <w:p w:rsidR="00680CD5" w:rsidRDefault="002D6057">
      <w:pPr>
        <w:ind w:firstLineChars="200" w:firstLine="560"/>
        <w:rPr>
          <w:sz w:val="28"/>
          <w:szCs w:val="28"/>
        </w:rPr>
      </w:pPr>
      <w:r>
        <w:rPr>
          <w:rFonts w:hint="eastAsia"/>
          <w:sz w:val="28"/>
          <w:szCs w:val="28"/>
        </w:rPr>
        <w:t>市、县级</w:t>
      </w:r>
      <w:del w:id="1361" w:author="Administrator" w:date="2013-07-27T16:18:00Z">
        <w:r>
          <w:rPr>
            <w:rFonts w:hint="eastAsia"/>
            <w:sz w:val="28"/>
            <w:szCs w:val="28"/>
          </w:rPr>
          <w:delText>部门</w:delText>
        </w:r>
      </w:del>
      <w:ins w:id="1362" w:author="Administrator" w:date="2013-07-27T16:18:00Z">
        <w:r>
          <w:rPr>
            <w:rFonts w:hint="eastAsia"/>
            <w:sz w:val="28"/>
            <w:szCs w:val="28"/>
          </w:rPr>
          <w:t>平台主要用于</w:t>
        </w:r>
      </w:ins>
      <w:ins w:id="1363" w:author="Administrator" w:date="2013-07-27T16:20:00Z">
        <w:r>
          <w:rPr>
            <w:sz w:val="28"/>
            <w:szCs w:val="28"/>
          </w:rPr>
          <w:t>运力</w:t>
        </w:r>
      </w:ins>
      <w:del w:id="1364" w:author="Administrator" w:date="2013-07-27T16:20:00Z">
        <w:r>
          <w:rPr>
            <w:sz w:val="28"/>
            <w:szCs w:val="28"/>
          </w:rPr>
          <w:delText>在</w:delText>
        </w:r>
        <w:r>
          <w:rPr>
            <w:rFonts w:hint="eastAsia"/>
            <w:sz w:val="28"/>
            <w:szCs w:val="28"/>
          </w:rPr>
          <w:delText>按照</w:delText>
        </w:r>
        <w:r>
          <w:rPr>
            <w:sz w:val="28"/>
            <w:szCs w:val="28"/>
          </w:rPr>
          <w:delText>上级部门调度要求</w:delText>
        </w:r>
      </w:del>
      <w:r>
        <w:rPr>
          <w:rFonts w:hint="eastAsia"/>
          <w:sz w:val="28"/>
          <w:szCs w:val="28"/>
        </w:rPr>
        <w:t>调配</w:t>
      </w:r>
      <w:del w:id="1365" w:author="Administrator" w:date="2013-07-27T16:20:00Z">
        <w:r>
          <w:rPr>
            <w:sz w:val="28"/>
            <w:szCs w:val="28"/>
          </w:rPr>
          <w:delText>运力</w:delText>
        </w:r>
      </w:del>
      <w:del w:id="1366" w:author="Administrator" w:date="2013-07-27T16:18:00Z">
        <w:r>
          <w:rPr>
            <w:sz w:val="28"/>
            <w:szCs w:val="28"/>
          </w:rPr>
          <w:delText>的同时</w:delText>
        </w:r>
      </w:del>
      <w:r>
        <w:rPr>
          <w:sz w:val="28"/>
          <w:szCs w:val="28"/>
        </w:rPr>
        <w:t>，</w:t>
      </w:r>
      <w:del w:id="1367" w:author="Administrator" w:date="2013-07-27T16:20:00Z">
        <w:r>
          <w:rPr>
            <w:rFonts w:hint="eastAsia"/>
            <w:sz w:val="28"/>
            <w:szCs w:val="28"/>
          </w:rPr>
          <w:delText>也应</w:delText>
        </w:r>
      </w:del>
      <w:ins w:id="1368" w:author="Administrator" w:date="2013-07-27T16:20:00Z">
        <w:r>
          <w:rPr>
            <w:rFonts w:hint="eastAsia"/>
            <w:sz w:val="28"/>
            <w:szCs w:val="28"/>
          </w:rPr>
          <w:t>可</w:t>
        </w:r>
      </w:ins>
      <w:r>
        <w:rPr>
          <w:rFonts w:hint="eastAsia"/>
          <w:sz w:val="28"/>
          <w:szCs w:val="28"/>
        </w:rPr>
        <w:t>根据</w:t>
      </w:r>
      <w:r>
        <w:rPr>
          <w:sz w:val="28"/>
          <w:szCs w:val="28"/>
        </w:rPr>
        <w:t>本辖区内</w:t>
      </w:r>
      <w:r>
        <w:rPr>
          <w:rFonts w:hint="eastAsia"/>
          <w:sz w:val="28"/>
          <w:szCs w:val="28"/>
        </w:rPr>
        <w:t>客货</w:t>
      </w:r>
      <w:r>
        <w:rPr>
          <w:sz w:val="28"/>
          <w:szCs w:val="28"/>
        </w:rPr>
        <w:t>运输、出租</w:t>
      </w:r>
      <w:r>
        <w:rPr>
          <w:rFonts w:hint="eastAsia"/>
          <w:sz w:val="28"/>
          <w:szCs w:val="28"/>
        </w:rPr>
        <w:t>车</w:t>
      </w:r>
      <w:r>
        <w:rPr>
          <w:sz w:val="28"/>
          <w:szCs w:val="28"/>
        </w:rPr>
        <w:t>、</w:t>
      </w:r>
      <w:del w:id="1369" w:author="Administrator" w:date="2013-07-28T11:01:00Z">
        <w:r>
          <w:rPr>
            <w:sz w:val="28"/>
            <w:szCs w:val="28"/>
          </w:rPr>
          <w:delText>公交</w:delText>
        </w:r>
        <w:r>
          <w:rPr>
            <w:rFonts w:hint="eastAsia"/>
            <w:sz w:val="28"/>
            <w:szCs w:val="28"/>
          </w:rPr>
          <w:delText>车、</w:delText>
        </w:r>
        <w:r>
          <w:rPr>
            <w:sz w:val="28"/>
            <w:szCs w:val="28"/>
          </w:rPr>
          <w:delText>轨道交通</w:delText>
        </w:r>
      </w:del>
      <w:ins w:id="1370" w:author="Administrator" w:date="2013-07-28T11:01:00Z">
        <w:r>
          <w:rPr>
            <w:rFonts w:hint="eastAsia"/>
            <w:sz w:val="28"/>
            <w:szCs w:val="28"/>
          </w:rPr>
          <w:t>城市公交</w:t>
        </w:r>
      </w:ins>
      <w:r>
        <w:rPr>
          <w:sz w:val="28"/>
          <w:szCs w:val="28"/>
        </w:rPr>
        <w:t>运行状况和预测预警信息，</w:t>
      </w:r>
      <w:ins w:id="1371" w:author="Administrator" w:date="2013-07-27T16:21:00Z">
        <w:r>
          <w:rPr>
            <w:rFonts w:hint="eastAsia"/>
            <w:sz w:val="28"/>
            <w:szCs w:val="28"/>
          </w:rPr>
          <w:t>或根据</w:t>
        </w:r>
      </w:ins>
      <w:ins w:id="1372" w:author="Administrator" w:date="2013-07-27T16:20:00Z">
        <w:r>
          <w:rPr>
            <w:rFonts w:hint="eastAsia"/>
            <w:sz w:val="28"/>
            <w:szCs w:val="28"/>
          </w:rPr>
          <w:t>上级部门</w:t>
        </w:r>
      </w:ins>
      <w:ins w:id="1373" w:author="Administrator" w:date="2013-07-27T16:21:00Z">
        <w:r>
          <w:rPr>
            <w:rFonts w:hint="eastAsia"/>
            <w:sz w:val="28"/>
            <w:szCs w:val="28"/>
          </w:rPr>
          <w:t>调度要求，</w:t>
        </w:r>
      </w:ins>
      <w:del w:id="1374" w:author="Administrator" w:date="2013-07-27T16:21:00Z">
        <w:r>
          <w:rPr>
            <w:sz w:val="28"/>
            <w:szCs w:val="28"/>
          </w:rPr>
          <w:delText>结合</w:delText>
        </w:r>
        <w:r>
          <w:rPr>
            <w:rFonts w:hint="eastAsia"/>
            <w:sz w:val="28"/>
            <w:szCs w:val="28"/>
          </w:rPr>
          <w:delText>运力</w:delText>
        </w:r>
        <w:r>
          <w:rPr>
            <w:sz w:val="28"/>
            <w:szCs w:val="28"/>
          </w:rPr>
          <w:delText>储备情况</w:delText>
        </w:r>
        <w:r>
          <w:rPr>
            <w:rFonts w:hint="eastAsia"/>
            <w:sz w:val="28"/>
            <w:szCs w:val="28"/>
          </w:rPr>
          <w:delText>，</w:delText>
        </w:r>
      </w:del>
      <w:r>
        <w:rPr>
          <w:rFonts w:hint="eastAsia"/>
          <w:sz w:val="28"/>
          <w:szCs w:val="28"/>
        </w:rPr>
        <w:t>合理调度各种运力资源，满足道路运输工作的需要。</w:t>
      </w:r>
    </w:p>
    <w:p w:rsidR="00680CD5" w:rsidRDefault="002D6057">
      <w:pPr>
        <w:pStyle w:val="15"/>
        <w:numPr>
          <w:ilvl w:val="0"/>
          <w:numId w:val="19"/>
        </w:numPr>
        <w:ind w:left="993" w:firstLineChars="0" w:hanging="426"/>
        <w:rPr>
          <w:sz w:val="28"/>
          <w:szCs w:val="28"/>
        </w:rPr>
      </w:pPr>
      <w:r>
        <w:rPr>
          <w:rFonts w:hint="eastAsia"/>
          <w:sz w:val="28"/>
          <w:szCs w:val="28"/>
        </w:rPr>
        <w:t>道路</w:t>
      </w:r>
      <w:r>
        <w:rPr>
          <w:sz w:val="28"/>
          <w:szCs w:val="28"/>
        </w:rPr>
        <w:t>运输</w:t>
      </w:r>
      <w:r>
        <w:rPr>
          <w:rFonts w:hint="eastAsia"/>
          <w:sz w:val="28"/>
          <w:szCs w:val="28"/>
        </w:rPr>
        <w:t>运行信息服务</w:t>
      </w:r>
    </w:p>
    <w:p w:rsidR="00680CD5" w:rsidRDefault="002D6057">
      <w:pPr>
        <w:ind w:firstLineChars="200" w:firstLine="560"/>
        <w:rPr>
          <w:sz w:val="28"/>
          <w:szCs w:val="28"/>
        </w:rPr>
      </w:pPr>
      <w:r>
        <w:rPr>
          <w:rFonts w:hint="eastAsia"/>
          <w:sz w:val="28"/>
          <w:szCs w:val="28"/>
        </w:rPr>
        <w:t>道路运输</w:t>
      </w:r>
      <w:r>
        <w:rPr>
          <w:sz w:val="28"/>
          <w:szCs w:val="28"/>
        </w:rPr>
        <w:t>运行</w:t>
      </w:r>
      <w:r>
        <w:rPr>
          <w:rFonts w:hint="eastAsia"/>
          <w:sz w:val="28"/>
          <w:szCs w:val="28"/>
        </w:rPr>
        <w:t>信息服务主要</w:t>
      </w:r>
      <w:ins w:id="1375" w:author="Administrator" w:date="2013-07-27T16:22:00Z">
        <w:r>
          <w:rPr>
            <w:rFonts w:hint="eastAsia"/>
            <w:sz w:val="28"/>
            <w:szCs w:val="28"/>
          </w:rPr>
          <w:t>用于及时向社会公众发布</w:t>
        </w:r>
      </w:ins>
      <w:del w:id="1376" w:author="Administrator" w:date="2013-07-27T16:22:00Z">
        <w:r>
          <w:rPr>
            <w:rFonts w:hint="eastAsia"/>
            <w:sz w:val="28"/>
            <w:szCs w:val="28"/>
          </w:rPr>
          <w:delText>对</w:delText>
        </w:r>
      </w:del>
      <w:r>
        <w:rPr>
          <w:rFonts w:hint="eastAsia"/>
          <w:sz w:val="28"/>
          <w:szCs w:val="28"/>
        </w:rPr>
        <w:t>客运站</w:t>
      </w:r>
      <w:del w:id="1377" w:author="Administrator" w:date="2013-07-27T16:22:00Z">
        <w:r>
          <w:rPr>
            <w:rFonts w:hint="eastAsia"/>
            <w:sz w:val="28"/>
            <w:szCs w:val="28"/>
          </w:rPr>
          <w:delText>的</w:delText>
        </w:r>
      </w:del>
      <w:r>
        <w:rPr>
          <w:rFonts w:hint="eastAsia"/>
          <w:sz w:val="28"/>
          <w:szCs w:val="28"/>
        </w:rPr>
        <w:t>发班情况</w:t>
      </w:r>
      <w:r>
        <w:rPr>
          <w:sz w:val="28"/>
          <w:szCs w:val="28"/>
        </w:rPr>
        <w:t>、</w:t>
      </w:r>
      <w:r>
        <w:rPr>
          <w:rFonts w:hint="eastAsia"/>
          <w:sz w:val="28"/>
          <w:szCs w:val="28"/>
        </w:rPr>
        <w:t>班线票价</w:t>
      </w:r>
      <w:r>
        <w:rPr>
          <w:sz w:val="28"/>
          <w:szCs w:val="28"/>
        </w:rPr>
        <w:t>、</w:t>
      </w:r>
      <w:r>
        <w:rPr>
          <w:rFonts w:hint="eastAsia"/>
          <w:sz w:val="28"/>
          <w:szCs w:val="28"/>
        </w:rPr>
        <w:t>发班正点率，</w:t>
      </w:r>
      <w:r>
        <w:rPr>
          <w:sz w:val="28"/>
          <w:szCs w:val="28"/>
        </w:rPr>
        <w:t>出租车</w:t>
      </w:r>
      <w:r>
        <w:rPr>
          <w:rFonts w:hint="eastAsia"/>
          <w:sz w:val="28"/>
          <w:szCs w:val="28"/>
        </w:rPr>
        <w:t>、</w:t>
      </w:r>
      <w:r>
        <w:rPr>
          <w:sz w:val="28"/>
          <w:szCs w:val="28"/>
        </w:rPr>
        <w:t>公交车和轨道交通的</w:t>
      </w:r>
      <w:r>
        <w:rPr>
          <w:rFonts w:hint="eastAsia"/>
          <w:sz w:val="28"/>
          <w:szCs w:val="28"/>
        </w:rPr>
        <w:t>客流量、实载</w:t>
      </w:r>
      <w:r>
        <w:rPr>
          <w:sz w:val="28"/>
          <w:szCs w:val="28"/>
        </w:rPr>
        <w:t>率</w:t>
      </w:r>
      <w:r>
        <w:rPr>
          <w:rFonts w:hint="eastAsia"/>
          <w:sz w:val="28"/>
          <w:szCs w:val="28"/>
        </w:rPr>
        <w:t>等动态</w:t>
      </w:r>
      <w:r>
        <w:rPr>
          <w:sz w:val="28"/>
          <w:szCs w:val="28"/>
        </w:rPr>
        <w:t>信息</w:t>
      </w:r>
      <w:r>
        <w:rPr>
          <w:rFonts w:hint="eastAsia"/>
          <w:sz w:val="28"/>
          <w:szCs w:val="28"/>
        </w:rPr>
        <w:t>，以及相关预测预警信息</w:t>
      </w:r>
      <w:del w:id="1378" w:author="Administrator" w:date="2013-07-27T16:22:00Z">
        <w:r>
          <w:rPr>
            <w:rFonts w:hint="eastAsia"/>
            <w:sz w:val="28"/>
            <w:szCs w:val="28"/>
          </w:rPr>
          <w:delText>向社会公众进行发布</w:delText>
        </w:r>
      </w:del>
      <w:r>
        <w:rPr>
          <w:rFonts w:hint="eastAsia"/>
          <w:sz w:val="28"/>
          <w:szCs w:val="28"/>
        </w:rPr>
        <w:t>。</w:t>
      </w:r>
    </w:p>
    <w:p w:rsidR="00680CD5" w:rsidRDefault="002D6057">
      <w:pPr>
        <w:ind w:firstLineChars="200" w:firstLine="560"/>
        <w:rPr>
          <w:sz w:val="28"/>
          <w:szCs w:val="28"/>
        </w:rPr>
      </w:pPr>
      <w:r>
        <w:rPr>
          <w:rFonts w:hint="eastAsia"/>
          <w:sz w:val="28"/>
          <w:szCs w:val="28"/>
        </w:rPr>
        <w:t>部</w:t>
      </w:r>
      <w:r>
        <w:rPr>
          <w:sz w:val="28"/>
          <w:szCs w:val="28"/>
        </w:rPr>
        <w:t>、</w:t>
      </w:r>
      <w:r>
        <w:rPr>
          <w:rFonts w:hint="eastAsia"/>
          <w:sz w:val="28"/>
          <w:szCs w:val="28"/>
        </w:rPr>
        <w:t>省</w:t>
      </w:r>
      <w:ins w:id="1379" w:author="Administrator" w:date="2013-07-27T16:23:00Z">
        <w:r>
          <w:rPr>
            <w:rFonts w:hint="eastAsia"/>
            <w:sz w:val="28"/>
            <w:szCs w:val="28"/>
          </w:rPr>
          <w:t>级平台主要</w:t>
        </w:r>
      </w:ins>
      <w:r>
        <w:rPr>
          <w:sz w:val="28"/>
          <w:szCs w:val="28"/>
        </w:rPr>
        <w:t>发布汇总</w:t>
      </w:r>
      <w:r>
        <w:rPr>
          <w:rFonts w:hint="eastAsia"/>
          <w:sz w:val="28"/>
          <w:szCs w:val="28"/>
        </w:rPr>
        <w:t>的</w:t>
      </w:r>
      <w:r>
        <w:rPr>
          <w:sz w:val="28"/>
          <w:szCs w:val="28"/>
        </w:rPr>
        <w:t>、非实时的信息，</w:t>
      </w:r>
      <w:r>
        <w:rPr>
          <w:rFonts w:hint="eastAsia"/>
          <w:sz w:val="28"/>
          <w:szCs w:val="28"/>
        </w:rPr>
        <w:t>部</w:t>
      </w:r>
      <w:ins w:id="1380" w:author="Administrator" w:date="2013-07-27T16:23:00Z">
        <w:r>
          <w:rPr>
            <w:rFonts w:hint="eastAsia"/>
            <w:sz w:val="28"/>
            <w:szCs w:val="28"/>
          </w:rPr>
          <w:t>级</w:t>
        </w:r>
      </w:ins>
      <w:r>
        <w:rPr>
          <w:rFonts w:hint="eastAsia"/>
          <w:sz w:val="28"/>
          <w:szCs w:val="28"/>
        </w:rPr>
        <w:t>主要利用网站</w:t>
      </w:r>
      <w:ins w:id="1381" w:author="Administrator" w:date="2013-07-28T10:41:00Z">
        <w:r>
          <w:rPr>
            <w:rFonts w:hint="eastAsia"/>
            <w:sz w:val="28"/>
            <w:szCs w:val="28"/>
          </w:rPr>
          <w:t>发布</w:t>
        </w:r>
      </w:ins>
      <w:r>
        <w:rPr>
          <w:rFonts w:hint="eastAsia"/>
          <w:sz w:val="28"/>
          <w:szCs w:val="28"/>
        </w:rPr>
        <w:t>，省</w:t>
      </w:r>
      <w:ins w:id="1382" w:author="Administrator" w:date="2013-07-27T16:23:00Z">
        <w:r>
          <w:rPr>
            <w:rFonts w:hint="eastAsia"/>
            <w:sz w:val="28"/>
            <w:szCs w:val="28"/>
          </w:rPr>
          <w:t>级</w:t>
        </w:r>
      </w:ins>
      <w:r>
        <w:rPr>
          <w:rFonts w:hint="eastAsia"/>
          <w:sz w:val="28"/>
          <w:szCs w:val="28"/>
        </w:rPr>
        <w:t>可利用网站、呼叫中心等渠道发布。</w:t>
      </w:r>
    </w:p>
    <w:p w:rsidR="00680CD5" w:rsidRDefault="002D6057">
      <w:pPr>
        <w:ind w:firstLineChars="200" w:firstLine="560"/>
        <w:rPr>
          <w:sz w:val="28"/>
          <w:szCs w:val="28"/>
        </w:rPr>
      </w:pPr>
      <w:r>
        <w:rPr>
          <w:sz w:val="28"/>
          <w:szCs w:val="28"/>
        </w:rPr>
        <w:lastRenderedPageBreak/>
        <w:t>市、县</w:t>
      </w:r>
      <w:ins w:id="1383" w:author="Administrator" w:date="2013-07-27T16:23:00Z">
        <w:r>
          <w:rPr>
            <w:rFonts w:hint="eastAsia"/>
            <w:sz w:val="28"/>
            <w:szCs w:val="28"/>
          </w:rPr>
          <w:t>级平台</w:t>
        </w:r>
      </w:ins>
      <w:ins w:id="1384" w:author="Administrator" w:date="2013-07-27T16:24:00Z">
        <w:r>
          <w:rPr>
            <w:rFonts w:hint="eastAsia"/>
            <w:sz w:val="28"/>
            <w:szCs w:val="28"/>
          </w:rPr>
          <w:t>主要</w:t>
        </w:r>
      </w:ins>
      <w:del w:id="1385" w:author="Administrator" w:date="2013-07-27T16:24:00Z">
        <w:r>
          <w:rPr>
            <w:sz w:val="28"/>
            <w:szCs w:val="28"/>
          </w:rPr>
          <w:delText>分别</w:delText>
        </w:r>
      </w:del>
      <w:r>
        <w:rPr>
          <w:sz w:val="28"/>
          <w:szCs w:val="28"/>
        </w:rPr>
        <w:t>发布本辖区内</w:t>
      </w:r>
      <w:r>
        <w:rPr>
          <w:rFonts w:hint="eastAsia"/>
          <w:sz w:val="28"/>
          <w:szCs w:val="28"/>
        </w:rPr>
        <w:t>实时</w:t>
      </w:r>
      <w:r>
        <w:rPr>
          <w:sz w:val="28"/>
          <w:szCs w:val="28"/>
        </w:rPr>
        <w:t>或接近实时的</w:t>
      </w:r>
      <w:r>
        <w:rPr>
          <w:rFonts w:hint="eastAsia"/>
          <w:sz w:val="28"/>
          <w:szCs w:val="28"/>
        </w:rPr>
        <w:t>道路</w:t>
      </w:r>
      <w:r>
        <w:rPr>
          <w:sz w:val="28"/>
          <w:szCs w:val="28"/>
        </w:rPr>
        <w:t>运输运行服务</w:t>
      </w:r>
      <w:r>
        <w:rPr>
          <w:rFonts w:hint="eastAsia"/>
          <w:sz w:val="28"/>
          <w:szCs w:val="28"/>
        </w:rPr>
        <w:t>信息，主要利用网站、呼叫中心、站场</w:t>
      </w:r>
      <w:r>
        <w:rPr>
          <w:sz w:val="28"/>
          <w:szCs w:val="28"/>
        </w:rPr>
        <w:t>显示屏</w:t>
      </w:r>
      <w:r>
        <w:rPr>
          <w:rFonts w:hint="eastAsia"/>
          <w:sz w:val="28"/>
          <w:szCs w:val="28"/>
        </w:rPr>
        <w:t>等</w:t>
      </w:r>
      <w:ins w:id="1386" w:author="Administrator" w:date="2013-07-27T16:24:00Z">
        <w:r>
          <w:rPr>
            <w:rFonts w:hint="eastAsia"/>
            <w:sz w:val="28"/>
            <w:szCs w:val="28"/>
          </w:rPr>
          <w:t>对外发布</w:t>
        </w:r>
      </w:ins>
      <w:r>
        <w:rPr>
          <w:rFonts w:hint="eastAsia"/>
          <w:sz w:val="28"/>
          <w:szCs w:val="28"/>
        </w:rPr>
        <w:t>。</w:t>
      </w:r>
    </w:p>
    <w:p w:rsidR="00680CD5" w:rsidRDefault="002D6057">
      <w:pPr>
        <w:pStyle w:val="15"/>
        <w:numPr>
          <w:ilvl w:val="0"/>
          <w:numId w:val="19"/>
        </w:numPr>
        <w:ind w:left="993" w:firstLineChars="0" w:hanging="426"/>
        <w:rPr>
          <w:sz w:val="28"/>
          <w:szCs w:val="28"/>
        </w:rPr>
      </w:pPr>
      <w:r>
        <w:rPr>
          <w:rFonts w:hint="eastAsia"/>
          <w:sz w:val="28"/>
          <w:szCs w:val="28"/>
        </w:rPr>
        <w:t>道路运输运行统计分析</w:t>
      </w:r>
    </w:p>
    <w:p w:rsidR="00680CD5" w:rsidRDefault="002D6057">
      <w:pPr>
        <w:ind w:firstLineChars="200" w:firstLine="560"/>
        <w:rPr>
          <w:sz w:val="28"/>
          <w:szCs w:val="28"/>
        </w:rPr>
      </w:pPr>
      <w:r>
        <w:rPr>
          <w:rFonts w:hint="eastAsia"/>
          <w:sz w:val="28"/>
          <w:szCs w:val="28"/>
        </w:rPr>
        <w:t>部、省</w:t>
      </w:r>
      <w:ins w:id="1387" w:author="Administrator" w:date="2013-07-27T16:24:00Z">
        <w:r>
          <w:rPr>
            <w:rFonts w:hint="eastAsia"/>
            <w:sz w:val="28"/>
            <w:szCs w:val="28"/>
          </w:rPr>
          <w:t>级平台主要</w:t>
        </w:r>
      </w:ins>
      <w:del w:id="1388" w:author="Administrator" w:date="2013-07-27T16:24:00Z">
        <w:r>
          <w:rPr>
            <w:rFonts w:hint="eastAsia"/>
            <w:sz w:val="28"/>
            <w:szCs w:val="28"/>
          </w:rPr>
          <w:delText>重点</w:delText>
        </w:r>
      </w:del>
      <w:r>
        <w:rPr>
          <w:rFonts w:hint="eastAsia"/>
          <w:sz w:val="28"/>
          <w:szCs w:val="28"/>
        </w:rPr>
        <w:t>围绕全国或区域道路运输运行状态监测</w:t>
      </w:r>
      <w:del w:id="1389" w:author="Administrator" w:date="2013-07-27T20:24:00Z">
        <w:r>
          <w:rPr>
            <w:rFonts w:hint="eastAsia"/>
            <w:sz w:val="28"/>
            <w:szCs w:val="28"/>
          </w:rPr>
          <w:delText>的</w:delText>
        </w:r>
      </w:del>
      <w:r>
        <w:rPr>
          <w:rFonts w:hint="eastAsia"/>
          <w:sz w:val="28"/>
          <w:szCs w:val="28"/>
        </w:rPr>
        <w:t>内容开展</w:t>
      </w:r>
      <w:proofErr w:type="gramStart"/>
      <w:r>
        <w:rPr>
          <w:rFonts w:hint="eastAsia"/>
          <w:sz w:val="28"/>
          <w:szCs w:val="28"/>
        </w:rPr>
        <w:t>多维度跨时空</w:t>
      </w:r>
      <w:proofErr w:type="gramEnd"/>
      <w:r>
        <w:rPr>
          <w:rFonts w:hint="eastAsia"/>
          <w:sz w:val="28"/>
          <w:szCs w:val="28"/>
        </w:rPr>
        <w:t>分析，总结道路运输运行规律，找到创新管理办法。</w:t>
      </w:r>
    </w:p>
    <w:p w:rsidR="00680CD5" w:rsidRDefault="002D6057">
      <w:pPr>
        <w:ind w:firstLineChars="200" w:firstLine="560"/>
        <w:rPr>
          <w:sz w:val="28"/>
          <w:szCs w:val="28"/>
        </w:rPr>
      </w:pPr>
      <w:r>
        <w:rPr>
          <w:rFonts w:hint="eastAsia"/>
          <w:sz w:val="28"/>
          <w:szCs w:val="28"/>
        </w:rPr>
        <w:t>市、县</w:t>
      </w:r>
      <w:ins w:id="1390" w:author="Administrator" w:date="2013-07-27T16:24:00Z">
        <w:r>
          <w:rPr>
            <w:rFonts w:hint="eastAsia"/>
            <w:sz w:val="28"/>
            <w:szCs w:val="28"/>
          </w:rPr>
          <w:t>级平台</w:t>
        </w:r>
      </w:ins>
      <w:del w:id="1391" w:author="Administrator" w:date="2013-07-27T21:07:00Z">
        <w:r>
          <w:rPr>
            <w:rFonts w:hint="eastAsia"/>
            <w:sz w:val="28"/>
            <w:szCs w:val="28"/>
          </w:rPr>
          <w:delText>可</w:delText>
        </w:r>
      </w:del>
      <w:ins w:id="1392" w:author="Administrator" w:date="2013-07-27T21:07:00Z">
        <w:r>
          <w:rPr>
            <w:rFonts w:hint="eastAsia"/>
            <w:sz w:val="28"/>
            <w:szCs w:val="28"/>
          </w:rPr>
          <w:t>主要</w:t>
        </w:r>
      </w:ins>
      <w:del w:id="1393" w:author="Administrator" w:date="2013-07-28T10:43:00Z">
        <w:r>
          <w:rPr>
            <w:rFonts w:hint="eastAsia"/>
            <w:sz w:val="28"/>
            <w:szCs w:val="28"/>
          </w:rPr>
          <w:delText>以对</w:delText>
        </w:r>
      </w:del>
      <w:ins w:id="1394" w:author="Administrator" w:date="2013-07-28T10:43:00Z">
        <w:r>
          <w:rPr>
            <w:rFonts w:hint="eastAsia"/>
            <w:sz w:val="28"/>
            <w:szCs w:val="28"/>
          </w:rPr>
          <w:t>提供</w:t>
        </w:r>
      </w:ins>
      <w:r>
        <w:rPr>
          <w:rFonts w:hint="eastAsia"/>
          <w:sz w:val="28"/>
          <w:szCs w:val="28"/>
        </w:rPr>
        <w:t>日常运行</w:t>
      </w:r>
      <w:ins w:id="1395" w:author="Administrator" w:date="2013-07-27T16:25:00Z">
        <w:r>
          <w:rPr>
            <w:rFonts w:hint="eastAsia"/>
            <w:sz w:val="28"/>
            <w:szCs w:val="28"/>
          </w:rPr>
          <w:t>管理</w:t>
        </w:r>
      </w:ins>
      <w:ins w:id="1396" w:author="Administrator" w:date="2013-07-28T10:42:00Z">
        <w:r>
          <w:rPr>
            <w:rFonts w:hint="eastAsia"/>
            <w:sz w:val="28"/>
            <w:szCs w:val="28"/>
          </w:rPr>
          <w:t>所需</w:t>
        </w:r>
      </w:ins>
      <w:del w:id="1397" w:author="Administrator" w:date="2013-07-28T10:42:00Z">
        <w:r>
          <w:rPr>
            <w:rFonts w:hint="eastAsia"/>
            <w:sz w:val="28"/>
            <w:szCs w:val="28"/>
          </w:rPr>
          <w:delText>工作提供相应</w:delText>
        </w:r>
      </w:del>
      <w:r>
        <w:rPr>
          <w:rFonts w:hint="eastAsia"/>
          <w:sz w:val="28"/>
          <w:szCs w:val="28"/>
        </w:rPr>
        <w:t>的统计分析功能。</w:t>
      </w:r>
    </w:p>
    <w:p w:rsidR="00680CD5" w:rsidRDefault="002D6057" w:rsidP="00680CD5">
      <w:pPr>
        <w:pStyle w:val="3"/>
        <w:numPr>
          <w:ilvl w:val="0"/>
          <w:numId w:val="17"/>
        </w:numPr>
        <w:spacing w:before="0" w:after="160" w:line="360" w:lineRule="auto"/>
        <w:ind w:left="1447" w:hanging="885"/>
        <w:rPr>
          <w:sz w:val="28"/>
        </w:rPr>
        <w:pPrChange w:id="1398" w:author="Administrator" w:date="2013-07-28T09:16:00Z">
          <w:pPr>
            <w:pStyle w:val="3"/>
            <w:numPr>
              <w:numId w:val="17"/>
            </w:numPr>
            <w:spacing w:line="360" w:lineRule="auto"/>
            <w:ind w:left="1421" w:hanging="855"/>
          </w:pPr>
        </w:pPrChange>
      </w:pPr>
      <w:r>
        <w:rPr>
          <w:rFonts w:hint="eastAsia"/>
          <w:sz w:val="28"/>
        </w:rPr>
        <w:t>水上</w:t>
      </w:r>
      <w:r>
        <w:rPr>
          <w:sz w:val="28"/>
        </w:rPr>
        <w:t>交通环境</w:t>
      </w:r>
      <w:r>
        <w:rPr>
          <w:rFonts w:hint="eastAsia"/>
          <w:sz w:val="28"/>
        </w:rPr>
        <w:t>运行管理</w:t>
      </w:r>
    </w:p>
    <w:p w:rsidR="00680CD5" w:rsidRDefault="002D6057">
      <w:pPr>
        <w:ind w:firstLineChars="200" w:firstLine="560"/>
        <w:rPr>
          <w:sz w:val="28"/>
          <w:szCs w:val="28"/>
        </w:rPr>
      </w:pPr>
      <w:r>
        <w:rPr>
          <w:rFonts w:hint="eastAsia"/>
          <w:sz w:val="28"/>
          <w:szCs w:val="28"/>
        </w:rPr>
        <w:t>水上</w:t>
      </w:r>
      <w:r>
        <w:rPr>
          <w:sz w:val="28"/>
          <w:szCs w:val="28"/>
        </w:rPr>
        <w:t>交通环境运行管理</w:t>
      </w:r>
      <w:r>
        <w:rPr>
          <w:rFonts w:hint="eastAsia"/>
          <w:sz w:val="28"/>
          <w:szCs w:val="28"/>
        </w:rPr>
        <w:t>由部、省、市、县多级航道</w:t>
      </w:r>
      <w:r>
        <w:rPr>
          <w:sz w:val="28"/>
          <w:szCs w:val="28"/>
        </w:rPr>
        <w:t>和海事</w:t>
      </w:r>
      <w:r>
        <w:rPr>
          <w:rFonts w:hint="eastAsia"/>
          <w:sz w:val="28"/>
          <w:szCs w:val="28"/>
        </w:rPr>
        <w:t>管理部门实施，其中部、省属宏观管理，市、县属微观管理。</w:t>
      </w:r>
      <w:ins w:id="1399" w:author="Administrator" w:date="2013-07-27T16:44:00Z">
        <w:r>
          <w:rPr>
            <w:rFonts w:hint="eastAsia"/>
            <w:sz w:val="28"/>
            <w:szCs w:val="28"/>
          </w:rPr>
          <w:t>因此，</w:t>
        </w:r>
      </w:ins>
      <w:r>
        <w:rPr>
          <w:rFonts w:hint="eastAsia"/>
          <w:sz w:val="28"/>
          <w:szCs w:val="28"/>
        </w:rPr>
        <w:t>部、省</w:t>
      </w:r>
      <w:ins w:id="1400" w:author="Administrator" w:date="2013-07-27T16:27:00Z">
        <w:r>
          <w:rPr>
            <w:rFonts w:hint="eastAsia"/>
            <w:sz w:val="28"/>
            <w:szCs w:val="28"/>
          </w:rPr>
          <w:t>级平台应具备</w:t>
        </w:r>
      </w:ins>
      <w:del w:id="1401" w:author="Administrator" w:date="2013-07-27T16:27:00Z">
        <w:r>
          <w:rPr>
            <w:rFonts w:hint="eastAsia"/>
            <w:sz w:val="28"/>
            <w:szCs w:val="28"/>
          </w:rPr>
          <w:delText>主要负责</w:delText>
        </w:r>
      </w:del>
      <w:r>
        <w:rPr>
          <w:rFonts w:hint="eastAsia"/>
          <w:sz w:val="28"/>
          <w:szCs w:val="28"/>
        </w:rPr>
        <w:t>全国</w:t>
      </w:r>
      <w:ins w:id="1402" w:author="Administrator" w:date="2013-07-27T20:16:00Z">
        <w:r>
          <w:rPr>
            <w:rFonts w:hint="eastAsia"/>
            <w:sz w:val="28"/>
            <w:szCs w:val="28"/>
          </w:rPr>
          <w:t>或</w:t>
        </w:r>
      </w:ins>
      <w:del w:id="1403" w:author="Administrator" w:date="2013-07-27T20:16:00Z">
        <w:r>
          <w:rPr>
            <w:rFonts w:hint="eastAsia"/>
            <w:sz w:val="28"/>
            <w:szCs w:val="28"/>
          </w:rPr>
          <w:delText>海上或本</w:delText>
        </w:r>
      </w:del>
      <w:r>
        <w:rPr>
          <w:rFonts w:hint="eastAsia"/>
          <w:sz w:val="28"/>
          <w:szCs w:val="28"/>
        </w:rPr>
        <w:t>辖区</w:t>
      </w:r>
      <w:ins w:id="1404" w:author="Administrator" w:date="2013-07-27T20:16:00Z">
        <w:r>
          <w:rPr>
            <w:rFonts w:hint="eastAsia"/>
            <w:sz w:val="28"/>
            <w:szCs w:val="28"/>
          </w:rPr>
          <w:t>沿海、</w:t>
        </w:r>
      </w:ins>
      <w:r>
        <w:rPr>
          <w:rFonts w:hint="eastAsia"/>
          <w:sz w:val="28"/>
          <w:szCs w:val="28"/>
        </w:rPr>
        <w:t>内河通航</w:t>
      </w:r>
      <w:r>
        <w:rPr>
          <w:sz w:val="28"/>
          <w:szCs w:val="28"/>
        </w:rPr>
        <w:t>水域</w:t>
      </w:r>
      <w:r>
        <w:rPr>
          <w:rFonts w:hint="eastAsia"/>
          <w:sz w:val="28"/>
          <w:szCs w:val="28"/>
        </w:rPr>
        <w:t>的通航环境和</w:t>
      </w:r>
      <w:r>
        <w:rPr>
          <w:sz w:val="28"/>
          <w:szCs w:val="28"/>
        </w:rPr>
        <w:t>水上交通安全</w:t>
      </w:r>
      <w:r>
        <w:rPr>
          <w:rFonts w:hint="eastAsia"/>
          <w:sz w:val="28"/>
          <w:szCs w:val="28"/>
        </w:rPr>
        <w:t>状况</w:t>
      </w:r>
      <w:r>
        <w:rPr>
          <w:sz w:val="28"/>
          <w:szCs w:val="28"/>
        </w:rPr>
        <w:t>的</w:t>
      </w:r>
      <w:r>
        <w:rPr>
          <w:rFonts w:hint="eastAsia"/>
          <w:sz w:val="28"/>
          <w:szCs w:val="28"/>
        </w:rPr>
        <w:t>动态监测、预测预警</w:t>
      </w:r>
      <w:del w:id="1405" w:author="Administrator" w:date="2013-07-28T10:46:00Z">
        <w:r>
          <w:rPr>
            <w:rFonts w:hint="eastAsia"/>
            <w:sz w:val="28"/>
            <w:szCs w:val="28"/>
          </w:rPr>
          <w:delText>，</w:delText>
        </w:r>
      </w:del>
      <w:ins w:id="1406" w:author="Administrator" w:date="2013-07-28T10:46:00Z">
        <w:r>
          <w:rPr>
            <w:rFonts w:hint="eastAsia"/>
            <w:sz w:val="28"/>
            <w:szCs w:val="28"/>
          </w:rPr>
          <w:t>、</w:t>
        </w:r>
      </w:ins>
      <w:del w:id="1407" w:author="Administrator" w:date="2013-07-27T17:41:00Z">
        <w:r>
          <w:rPr>
            <w:rFonts w:hint="eastAsia"/>
            <w:sz w:val="28"/>
            <w:szCs w:val="28"/>
          </w:rPr>
          <w:delText>负责</w:delText>
        </w:r>
      </w:del>
      <w:r>
        <w:rPr>
          <w:rFonts w:hint="eastAsia"/>
          <w:sz w:val="28"/>
          <w:szCs w:val="28"/>
        </w:rPr>
        <w:t>跨区域水上</w:t>
      </w:r>
      <w:r>
        <w:rPr>
          <w:sz w:val="28"/>
          <w:szCs w:val="28"/>
        </w:rPr>
        <w:t>交通</w:t>
      </w:r>
      <w:r>
        <w:rPr>
          <w:rFonts w:hint="eastAsia"/>
          <w:sz w:val="28"/>
          <w:szCs w:val="28"/>
        </w:rPr>
        <w:t>协调联动、</w:t>
      </w:r>
      <w:del w:id="1408" w:author="Administrator" w:date="2013-07-28T10:44:00Z">
        <w:r>
          <w:rPr>
            <w:rFonts w:hint="eastAsia"/>
            <w:sz w:val="28"/>
            <w:szCs w:val="28"/>
          </w:rPr>
          <w:delText>船舶</w:delText>
        </w:r>
        <w:r>
          <w:rPr>
            <w:sz w:val="28"/>
            <w:szCs w:val="28"/>
          </w:rPr>
          <w:delText>防污染监督</w:delText>
        </w:r>
        <w:r>
          <w:rPr>
            <w:rFonts w:hint="eastAsia"/>
            <w:sz w:val="28"/>
            <w:szCs w:val="28"/>
          </w:rPr>
          <w:delText>、</w:delText>
        </w:r>
        <w:r>
          <w:rPr>
            <w:sz w:val="28"/>
            <w:szCs w:val="28"/>
          </w:rPr>
          <w:delText>水域</w:delText>
        </w:r>
        <w:r>
          <w:rPr>
            <w:rFonts w:hint="eastAsia"/>
            <w:sz w:val="28"/>
            <w:szCs w:val="28"/>
          </w:rPr>
          <w:delText>通航</w:delText>
        </w:r>
        <w:r>
          <w:rPr>
            <w:sz w:val="28"/>
            <w:szCs w:val="28"/>
          </w:rPr>
          <w:delText>和</w:delText>
        </w:r>
        <w:r>
          <w:rPr>
            <w:rFonts w:hint="eastAsia"/>
            <w:sz w:val="28"/>
            <w:szCs w:val="28"/>
          </w:rPr>
          <w:delText>水上交通</w:delText>
        </w:r>
      </w:del>
      <w:r>
        <w:rPr>
          <w:rFonts w:hint="eastAsia"/>
          <w:sz w:val="28"/>
          <w:szCs w:val="28"/>
        </w:rPr>
        <w:t>综合信息服务、</w:t>
      </w:r>
      <w:del w:id="1409" w:author="Administrator" w:date="2013-07-28T10:44:00Z">
        <w:r>
          <w:rPr>
            <w:rFonts w:hint="eastAsia"/>
            <w:sz w:val="28"/>
            <w:szCs w:val="28"/>
          </w:rPr>
          <w:delText>水上交通运行</w:delText>
        </w:r>
      </w:del>
      <w:r>
        <w:rPr>
          <w:rFonts w:hint="eastAsia"/>
          <w:sz w:val="28"/>
          <w:szCs w:val="28"/>
        </w:rPr>
        <w:t>统计分析等</w:t>
      </w:r>
      <w:ins w:id="1410" w:author="Administrator" w:date="2013-07-27T16:30:00Z">
        <w:r>
          <w:rPr>
            <w:rFonts w:hint="eastAsia"/>
            <w:sz w:val="28"/>
            <w:szCs w:val="28"/>
          </w:rPr>
          <w:t>功能</w:t>
        </w:r>
      </w:ins>
      <w:r>
        <w:rPr>
          <w:rFonts w:hint="eastAsia"/>
          <w:sz w:val="28"/>
          <w:szCs w:val="28"/>
        </w:rPr>
        <w:t>；市、县</w:t>
      </w:r>
      <w:ins w:id="1411" w:author="Administrator" w:date="2013-07-27T16:30:00Z">
        <w:r>
          <w:rPr>
            <w:rFonts w:hint="eastAsia"/>
            <w:sz w:val="28"/>
            <w:szCs w:val="28"/>
          </w:rPr>
          <w:t>级平台应具备</w:t>
        </w:r>
      </w:ins>
      <w:del w:id="1412" w:author="Administrator" w:date="2013-07-27T16:30:00Z">
        <w:r>
          <w:rPr>
            <w:rFonts w:hint="eastAsia"/>
            <w:sz w:val="28"/>
            <w:szCs w:val="28"/>
          </w:rPr>
          <w:delText>主要负责</w:delText>
        </w:r>
      </w:del>
      <w:r>
        <w:rPr>
          <w:rFonts w:hint="eastAsia"/>
          <w:sz w:val="28"/>
          <w:szCs w:val="28"/>
        </w:rPr>
        <w:t>辖区</w:t>
      </w:r>
      <w:del w:id="1413" w:author="Administrator" w:date="2013-07-27T16:30:00Z">
        <w:r>
          <w:rPr>
            <w:rFonts w:hint="eastAsia"/>
            <w:sz w:val="28"/>
            <w:szCs w:val="28"/>
          </w:rPr>
          <w:delText>范围</w:delText>
        </w:r>
      </w:del>
      <w:del w:id="1414" w:author="Administrator" w:date="2013-07-27T16:31:00Z">
        <w:r>
          <w:rPr>
            <w:rFonts w:hint="eastAsia"/>
            <w:sz w:val="28"/>
            <w:szCs w:val="28"/>
          </w:rPr>
          <w:delText>内河</w:delText>
        </w:r>
      </w:del>
      <w:r>
        <w:rPr>
          <w:sz w:val="28"/>
          <w:szCs w:val="28"/>
        </w:rPr>
        <w:t>通航水域</w:t>
      </w:r>
      <w:r>
        <w:rPr>
          <w:rFonts w:hint="eastAsia"/>
          <w:sz w:val="28"/>
          <w:szCs w:val="28"/>
        </w:rPr>
        <w:t>通航环境</w:t>
      </w:r>
      <w:ins w:id="1415" w:author="Administrator" w:date="2013-07-28T10:45:00Z">
        <w:r>
          <w:rPr>
            <w:rFonts w:hint="eastAsia"/>
            <w:sz w:val="28"/>
            <w:szCs w:val="28"/>
          </w:rPr>
          <w:t>和</w:t>
        </w:r>
      </w:ins>
      <w:del w:id="1416" w:author="Administrator" w:date="2013-07-28T10:45:00Z">
        <w:r>
          <w:rPr>
            <w:rFonts w:hint="eastAsia"/>
            <w:sz w:val="28"/>
            <w:szCs w:val="28"/>
          </w:rPr>
          <w:delText>、</w:delText>
        </w:r>
      </w:del>
      <w:r>
        <w:rPr>
          <w:sz w:val="28"/>
          <w:szCs w:val="28"/>
        </w:rPr>
        <w:t>水上交通安全</w:t>
      </w:r>
      <w:r>
        <w:rPr>
          <w:rFonts w:hint="eastAsia"/>
          <w:sz w:val="28"/>
          <w:szCs w:val="28"/>
        </w:rPr>
        <w:t>的</w:t>
      </w:r>
      <w:r>
        <w:rPr>
          <w:sz w:val="28"/>
          <w:szCs w:val="28"/>
        </w:rPr>
        <w:t>动态</w:t>
      </w:r>
      <w:r>
        <w:rPr>
          <w:rFonts w:hint="eastAsia"/>
          <w:sz w:val="28"/>
          <w:szCs w:val="28"/>
        </w:rPr>
        <w:t>监测监控、预测预警</w:t>
      </w:r>
      <w:del w:id="1417" w:author="Administrator" w:date="2013-07-28T10:46:00Z">
        <w:r>
          <w:rPr>
            <w:rFonts w:hint="eastAsia"/>
            <w:sz w:val="28"/>
            <w:szCs w:val="28"/>
          </w:rPr>
          <w:delText>，</w:delText>
        </w:r>
      </w:del>
      <w:ins w:id="1418" w:author="Administrator" w:date="2013-07-28T10:46:00Z">
        <w:r>
          <w:rPr>
            <w:rFonts w:hint="eastAsia"/>
            <w:sz w:val="28"/>
            <w:szCs w:val="28"/>
          </w:rPr>
          <w:t>、</w:t>
        </w:r>
      </w:ins>
      <w:r>
        <w:rPr>
          <w:rFonts w:hint="eastAsia"/>
          <w:sz w:val="28"/>
          <w:szCs w:val="28"/>
        </w:rPr>
        <w:t>水上</w:t>
      </w:r>
      <w:r>
        <w:rPr>
          <w:sz w:val="28"/>
          <w:szCs w:val="28"/>
        </w:rPr>
        <w:t>交通</w:t>
      </w:r>
      <w:r>
        <w:rPr>
          <w:rFonts w:hint="eastAsia"/>
          <w:sz w:val="28"/>
          <w:szCs w:val="28"/>
        </w:rPr>
        <w:t>指挥调度、</w:t>
      </w:r>
      <w:del w:id="1419" w:author="Administrator" w:date="2013-07-28T10:46:00Z">
        <w:r>
          <w:rPr>
            <w:sz w:val="28"/>
            <w:szCs w:val="28"/>
          </w:rPr>
          <w:delText>船舶防污染</w:delText>
        </w:r>
        <w:r>
          <w:rPr>
            <w:rFonts w:hint="eastAsia"/>
            <w:sz w:val="28"/>
            <w:szCs w:val="28"/>
          </w:rPr>
          <w:delText>监督</w:delText>
        </w:r>
        <w:r>
          <w:rPr>
            <w:sz w:val="28"/>
            <w:szCs w:val="28"/>
          </w:rPr>
          <w:delText>检查、辖区</w:delText>
        </w:r>
        <w:r>
          <w:rPr>
            <w:rFonts w:hint="eastAsia"/>
            <w:sz w:val="28"/>
            <w:szCs w:val="28"/>
          </w:rPr>
          <w:delText>内通航</w:delText>
        </w:r>
        <w:r>
          <w:rPr>
            <w:sz w:val="28"/>
            <w:szCs w:val="28"/>
          </w:rPr>
          <w:delText>和</w:delText>
        </w:r>
        <w:r>
          <w:rPr>
            <w:rFonts w:hint="eastAsia"/>
            <w:sz w:val="28"/>
            <w:szCs w:val="28"/>
          </w:rPr>
          <w:delText>水上</w:delText>
        </w:r>
        <w:r>
          <w:rPr>
            <w:sz w:val="28"/>
            <w:szCs w:val="28"/>
          </w:rPr>
          <w:delText>交通</w:delText>
        </w:r>
      </w:del>
      <w:r>
        <w:rPr>
          <w:rFonts w:hint="eastAsia"/>
          <w:sz w:val="28"/>
          <w:szCs w:val="28"/>
        </w:rPr>
        <w:t>信息服务等</w:t>
      </w:r>
      <w:ins w:id="1420" w:author="Administrator" w:date="2013-07-27T16:31:00Z">
        <w:r>
          <w:rPr>
            <w:rFonts w:hint="eastAsia"/>
            <w:sz w:val="28"/>
            <w:szCs w:val="28"/>
          </w:rPr>
          <w:t>功能</w:t>
        </w:r>
      </w:ins>
      <w:r>
        <w:rPr>
          <w:rFonts w:hint="eastAsia"/>
          <w:sz w:val="28"/>
          <w:szCs w:val="28"/>
        </w:rPr>
        <w:t>。水上交通</w:t>
      </w:r>
      <w:r>
        <w:rPr>
          <w:sz w:val="28"/>
          <w:szCs w:val="28"/>
        </w:rPr>
        <w:t>环境运行管理</w:t>
      </w:r>
      <w:del w:id="1421" w:author="Administrator" w:date="2013-07-27T14:08:00Z">
        <w:r>
          <w:rPr>
            <w:rFonts w:hint="eastAsia"/>
            <w:sz w:val="28"/>
            <w:szCs w:val="28"/>
          </w:rPr>
          <w:delText>应</w:delText>
        </w:r>
        <w:r>
          <w:rPr>
            <w:sz w:val="28"/>
            <w:szCs w:val="28"/>
          </w:rPr>
          <w:delText>实现的</w:delText>
        </w:r>
      </w:del>
      <w:r>
        <w:rPr>
          <w:rFonts w:hint="eastAsia"/>
          <w:sz w:val="28"/>
          <w:szCs w:val="28"/>
        </w:rPr>
        <w:t>基本</w:t>
      </w:r>
      <w:r>
        <w:rPr>
          <w:sz w:val="28"/>
          <w:szCs w:val="28"/>
        </w:rPr>
        <w:t>功能</w:t>
      </w:r>
      <w:ins w:id="1422" w:author="Administrator" w:date="2013-07-27T14:08:00Z">
        <w:r>
          <w:rPr>
            <w:rFonts w:hint="eastAsia"/>
            <w:sz w:val="28"/>
            <w:szCs w:val="28"/>
          </w:rPr>
          <w:t>要求</w:t>
        </w:r>
      </w:ins>
      <w:r>
        <w:rPr>
          <w:sz w:val="28"/>
          <w:szCs w:val="28"/>
        </w:rPr>
        <w:t>如下：</w:t>
      </w:r>
    </w:p>
    <w:p w:rsidR="00680CD5" w:rsidRDefault="002D6057">
      <w:pPr>
        <w:pStyle w:val="15"/>
        <w:numPr>
          <w:ilvl w:val="0"/>
          <w:numId w:val="20"/>
        </w:numPr>
        <w:ind w:left="993" w:firstLineChars="0" w:hanging="426"/>
        <w:rPr>
          <w:sz w:val="28"/>
          <w:szCs w:val="28"/>
        </w:rPr>
      </w:pPr>
      <w:r>
        <w:rPr>
          <w:rFonts w:hint="eastAsia"/>
          <w:sz w:val="28"/>
          <w:szCs w:val="28"/>
        </w:rPr>
        <w:t>通航</w:t>
      </w:r>
      <w:r>
        <w:rPr>
          <w:sz w:val="28"/>
          <w:szCs w:val="28"/>
        </w:rPr>
        <w:t>环境</w:t>
      </w:r>
      <w:r>
        <w:rPr>
          <w:rFonts w:hint="eastAsia"/>
          <w:sz w:val="28"/>
          <w:szCs w:val="28"/>
        </w:rPr>
        <w:t>和水上</w:t>
      </w:r>
      <w:r>
        <w:rPr>
          <w:sz w:val="28"/>
          <w:szCs w:val="28"/>
        </w:rPr>
        <w:t>交通安全</w:t>
      </w:r>
      <w:r>
        <w:rPr>
          <w:rFonts w:hint="eastAsia"/>
          <w:sz w:val="28"/>
          <w:szCs w:val="28"/>
        </w:rPr>
        <w:t>状况监测监控</w:t>
      </w:r>
    </w:p>
    <w:p w:rsidR="00680CD5" w:rsidRDefault="002D6057">
      <w:pPr>
        <w:ind w:firstLineChars="200" w:firstLine="560"/>
        <w:rPr>
          <w:sz w:val="28"/>
          <w:szCs w:val="28"/>
        </w:rPr>
      </w:pPr>
      <w:r>
        <w:rPr>
          <w:rFonts w:hint="eastAsia"/>
          <w:sz w:val="28"/>
          <w:szCs w:val="28"/>
        </w:rPr>
        <w:t>部</w:t>
      </w:r>
      <w:r>
        <w:rPr>
          <w:sz w:val="28"/>
          <w:szCs w:val="28"/>
        </w:rPr>
        <w:t>、省两级</w:t>
      </w:r>
      <w:ins w:id="1423" w:author="Administrator" w:date="2013-07-27T16:36:00Z">
        <w:r>
          <w:rPr>
            <w:rFonts w:hint="eastAsia"/>
            <w:sz w:val="28"/>
            <w:szCs w:val="28"/>
          </w:rPr>
          <w:t>平台</w:t>
        </w:r>
      </w:ins>
      <w:r>
        <w:rPr>
          <w:rFonts w:hint="eastAsia"/>
          <w:sz w:val="28"/>
          <w:szCs w:val="28"/>
        </w:rPr>
        <w:t>主</w:t>
      </w:r>
      <w:r>
        <w:rPr>
          <w:sz w:val="28"/>
          <w:szCs w:val="28"/>
        </w:rPr>
        <w:t>要</w:t>
      </w:r>
      <w:ins w:id="1424" w:author="Administrator" w:date="2013-07-27T16:46:00Z">
        <w:r>
          <w:rPr>
            <w:rFonts w:hint="eastAsia"/>
            <w:sz w:val="28"/>
            <w:szCs w:val="28"/>
          </w:rPr>
          <w:t>用于</w:t>
        </w:r>
      </w:ins>
      <w:del w:id="1425" w:author="Administrator" w:date="2013-07-27T16:46:00Z">
        <w:r>
          <w:rPr>
            <w:sz w:val="28"/>
            <w:szCs w:val="28"/>
          </w:rPr>
          <w:delText>针</w:delText>
        </w:r>
      </w:del>
      <w:r>
        <w:rPr>
          <w:rFonts w:hint="eastAsia"/>
          <w:sz w:val="28"/>
          <w:szCs w:val="28"/>
        </w:rPr>
        <w:t>对全国</w:t>
      </w:r>
      <w:ins w:id="1426" w:author="Administrator" w:date="2013-07-27T20:17:00Z">
        <w:r>
          <w:rPr>
            <w:rFonts w:hint="eastAsia"/>
            <w:sz w:val="28"/>
            <w:szCs w:val="28"/>
          </w:rPr>
          <w:t>或</w:t>
        </w:r>
      </w:ins>
      <w:del w:id="1427" w:author="Administrator" w:date="2013-07-27T20:17:00Z">
        <w:r>
          <w:rPr>
            <w:rFonts w:hint="eastAsia"/>
            <w:sz w:val="28"/>
            <w:szCs w:val="28"/>
          </w:rPr>
          <w:delText>海上</w:delText>
        </w:r>
        <w:r>
          <w:rPr>
            <w:sz w:val="28"/>
            <w:szCs w:val="28"/>
          </w:rPr>
          <w:delText>或</w:delText>
        </w:r>
      </w:del>
      <w:r>
        <w:rPr>
          <w:rFonts w:hint="eastAsia"/>
          <w:sz w:val="28"/>
          <w:szCs w:val="28"/>
        </w:rPr>
        <w:t>辖区</w:t>
      </w:r>
      <w:ins w:id="1428" w:author="Administrator" w:date="2013-07-27T20:17:00Z">
        <w:r>
          <w:rPr>
            <w:rFonts w:hint="eastAsia"/>
            <w:sz w:val="28"/>
            <w:szCs w:val="28"/>
          </w:rPr>
          <w:t>沿海、</w:t>
        </w:r>
      </w:ins>
      <w:r>
        <w:rPr>
          <w:sz w:val="28"/>
          <w:szCs w:val="28"/>
        </w:rPr>
        <w:t>内河</w:t>
      </w:r>
      <w:r>
        <w:rPr>
          <w:rFonts w:hint="eastAsia"/>
          <w:sz w:val="28"/>
          <w:szCs w:val="28"/>
        </w:rPr>
        <w:t>重点通航水域的通航</w:t>
      </w:r>
      <w:r>
        <w:rPr>
          <w:sz w:val="28"/>
          <w:szCs w:val="28"/>
        </w:rPr>
        <w:t>环境</w:t>
      </w:r>
      <w:r>
        <w:rPr>
          <w:rFonts w:hint="eastAsia"/>
          <w:sz w:val="28"/>
          <w:szCs w:val="28"/>
        </w:rPr>
        <w:t>（</w:t>
      </w:r>
      <w:ins w:id="1429" w:author="Administrator" w:date="2013-07-27T16:46:00Z">
        <w:r>
          <w:rPr>
            <w:rFonts w:hint="eastAsia"/>
            <w:sz w:val="28"/>
            <w:szCs w:val="28"/>
          </w:rPr>
          <w:t>包括</w:t>
        </w:r>
      </w:ins>
      <w:del w:id="1430" w:author="Administrator" w:date="2013-07-27T16:46:00Z">
        <w:r>
          <w:rPr>
            <w:rFonts w:hint="eastAsia"/>
            <w:sz w:val="28"/>
            <w:szCs w:val="28"/>
          </w:rPr>
          <w:delText>主要监测</w:delText>
        </w:r>
      </w:del>
      <w:r>
        <w:rPr>
          <w:rFonts w:hint="eastAsia"/>
          <w:sz w:val="28"/>
          <w:szCs w:val="28"/>
        </w:rPr>
        <w:t>航宽</w:t>
      </w:r>
      <w:r>
        <w:rPr>
          <w:sz w:val="28"/>
          <w:szCs w:val="28"/>
        </w:rPr>
        <w:t>、航深等航道</w:t>
      </w:r>
      <w:del w:id="1431" w:author="Administrator" w:date="2013-07-27T16:46:00Z">
        <w:r>
          <w:rPr>
            <w:rFonts w:hint="eastAsia"/>
            <w:sz w:val="28"/>
            <w:szCs w:val="28"/>
          </w:rPr>
          <w:delText>测量和</w:delText>
        </w:r>
      </w:del>
      <w:r>
        <w:rPr>
          <w:sz w:val="28"/>
          <w:szCs w:val="28"/>
        </w:rPr>
        <w:t>维护指标</w:t>
      </w:r>
      <w:ins w:id="1432" w:author="Administrator" w:date="2013-07-27T16:46:00Z">
        <w:r>
          <w:rPr>
            <w:rFonts w:hint="eastAsia"/>
            <w:sz w:val="28"/>
            <w:szCs w:val="28"/>
          </w:rPr>
          <w:t>，</w:t>
        </w:r>
      </w:ins>
      <w:del w:id="1433" w:author="Administrator" w:date="2013-07-27T16:46:00Z">
        <w:r>
          <w:rPr>
            <w:rFonts w:hint="eastAsia"/>
            <w:sz w:val="28"/>
            <w:szCs w:val="28"/>
          </w:rPr>
          <w:delText>、</w:delText>
        </w:r>
      </w:del>
      <w:r>
        <w:rPr>
          <w:sz w:val="28"/>
          <w:szCs w:val="28"/>
        </w:rPr>
        <w:t>能见度</w:t>
      </w:r>
      <w:r>
        <w:rPr>
          <w:rFonts w:hint="eastAsia"/>
          <w:sz w:val="28"/>
          <w:szCs w:val="28"/>
        </w:rPr>
        <w:t>、风力</w:t>
      </w:r>
      <w:r>
        <w:rPr>
          <w:sz w:val="28"/>
          <w:szCs w:val="28"/>
        </w:rPr>
        <w:t>、风向、降水等气象指标</w:t>
      </w:r>
      <w:ins w:id="1434" w:author="Administrator" w:date="2013-07-27T16:46:00Z">
        <w:r>
          <w:rPr>
            <w:rFonts w:hint="eastAsia"/>
            <w:sz w:val="28"/>
            <w:szCs w:val="28"/>
          </w:rPr>
          <w:t>，</w:t>
        </w:r>
      </w:ins>
      <w:del w:id="1435" w:author="Administrator" w:date="2013-07-27T16:46:00Z">
        <w:r>
          <w:rPr>
            <w:rFonts w:hint="eastAsia"/>
            <w:sz w:val="28"/>
            <w:szCs w:val="28"/>
          </w:rPr>
          <w:delText>、</w:delText>
        </w:r>
      </w:del>
      <w:r>
        <w:rPr>
          <w:sz w:val="28"/>
          <w:szCs w:val="28"/>
        </w:rPr>
        <w:t>水位</w:t>
      </w:r>
      <w:r>
        <w:rPr>
          <w:rFonts w:hint="eastAsia"/>
          <w:sz w:val="28"/>
          <w:szCs w:val="28"/>
        </w:rPr>
        <w:t>、</w:t>
      </w:r>
      <w:ins w:id="1436" w:author="Administrator" w:date="2013-07-27T16:47:00Z">
        <w:r>
          <w:rPr>
            <w:rFonts w:hint="eastAsia"/>
            <w:sz w:val="28"/>
            <w:szCs w:val="28"/>
          </w:rPr>
          <w:t>潮汐、</w:t>
        </w:r>
      </w:ins>
      <w:del w:id="1437" w:author="Administrator" w:date="2013-07-27T16:48:00Z">
        <w:r>
          <w:rPr>
            <w:sz w:val="28"/>
            <w:szCs w:val="28"/>
          </w:rPr>
          <w:delText>径</w:delText>
        </w:r>
      </w:del>
      <w:r>
        <w:rPr>
          <w:sz w:val="28"/>
          <w:szCs w:val="28"/>
        </w:rPr>
        <w:t>流量等</w:t>
      </w:r>
      <w:r>
        <w:rPr>
          <w:rFonts w:hint="eastAsia"/>
          <w:sz w:val="28"/>
          <w:szCs w:val="28"/>
        </w:rPr>
        <w:t>水文</w:t>
      </w:r>
      <w:r>
        <w:rPr>
          <w:sz w:val="28"/>
          <w:szCs w:val="28"/>
        </w:rPr>
        <w:t>指标）</w:t>
      </w:r>
      <w:r>
        <w:rPr>
          <w:rFonts w:hint="eastAsia"/>
          <w:sz w:val="28"/>
          <w:szCs w:val="28"/>
        </w:rPr>
        <w:t>、</w:t>
      </w:r>
      <w:r>
        <w:rPr>
          <w:sz w:val="28"/>
          <w:szCs w:val="28"/>
        </w:rPr>
        <w:t>水上交通</w:t>
      </w:r>
      <w:del w:id="1438" w:author="Administrator" w:date="2013-07-27T17:53:00Z">
        <w:r>
          <w:rPr>
            <w:sz w:val="28"/>
            <w:szCs w:val="28"/>
          </w:rPr>
          <w:delText>安全</w:delText>
        </w:r>
      </w:del>
      <w:r>
        <w:rPr>
          <w:rFonts w:hint="eastAsia"/>
          <w:sz w:val="28"/>
          <w:szCs w:val="28"/>
        </w:rPr>
        <w:t>状况</w:t>
      </w:r>
      <w:r>
        <w:rPr>
          <w:sz w:val="28"/>
          <w:szCs w:val="28"/>
        </w:rPr>
        <w:t>（</w:t>
      </w:r>
      <w:ins w:id="1439" w:author="Administrator" w:date="2013-07-27T16:48:00Z">
        <w:r>
          <w:rPr>
            <w:rFonts w:hint="eastAsia"/>
            <w:sz w:val="28"/>
            <w:szCs w:val="28"/>
          </w:rPr>
          <w:t>包括</w:t>
        </w:r>
      </w:ins>
      <w:del w:id="1440" w:author="Administrator" w:date="2013-07-27T16:48:00Z">
        <w:r>
          <w:rPr>
            <w:rFonts w:hint="eastAsia"/>
            <w:sz w:val="28"/>
            <w:szCs w:val="28"/>
          </w:rPr>
          <w:delText>主要监测</w:delText>
        </w:r>
      </w:del>
      <w:r>
        <w:rPr>
          <w:kern w:val="0"/>
          <w:sz w:val="28"/>
        </w:rPr>
        <w:t>船舶</w:t>
      </w:r>
      <w:del w:id="1441" w:author="Administrator" w:date="2013-07-27T17:48:00Z">
        <w:r>
          <w:rPr>
            <w:rFonts w:hint="eastAsia"/>
            <w:kern w:val="0"/>
            <w:sz w:val="28"/>
          </w:rPr>
          <w:delText>的</w:delText>
        </w:r>
        <w:r>
          <w:rPr>
            <w:kern w:val="0"/>
            <w:sz w:val="28"/>
          </w:rPr>
          <w:delText>定位</w:delText>
        </w:r>
      </w:del>
      <w:ins w:id="1442" w:author="Administrator" w:date="2013-07-27T17:48:00Z">
        <w:r>
          <w:rPr>
            <w:rFonts w:hint="eastAsia"/>
            <w:kern w:val="0"/>
            <w:sz w:val="28"/>
          </w:rPr>
          <w:t>位置</w:t>
        </w:r>
      </w:ins>
      <w:r>
        <w:rPr>
          <w:rFonts w:hint="eastAsia"/>
          <w:kern w:val="0"/>
          <w:sz w:val="28"/>
        </w:rPr>
        <w:t>、</w:t>
      </w:r>
      <w:r>
        <w:rPr>
          <w:kern w:val="0"/>
          <w:sz w:val="28"/>
        </w:rPr>
        <w:t>航向、航速、运行轨迹等</w:t>
      </w:r>
      <w:ins w:id="1443" w:author="Administrator" w:date="2013-07-27T17:48:00Z">
        <w:r>
          <w:rPr>
            <w:rFonts w:hint="eastAsia"/>
            <w:kern w:val="0"/>
            <w:sz w:val="28"/>
          </w:rPr>
          <w:t>动态</w:t>
        </w:r>
      </w:ins>
      <w:r>
        <w:rPr>
          <w:sz w:val="28"/>
          <w:szCs w:val="28"/>
        </w:rPr>
        <w:t>）</w:t>
      </w:r>
      <w:ins w:id="1444" w:author="Administrator" w:date="2013-07-27T16:49:00Z">
        <w:r>
          <w:rPr>
            <w:rFonts w:hint="eastAsia"/>
            <w:sz w:val="28"/>
            <w:szCs w:val="28"/>
          </w:rPr>
          <w:t>、</w:t>
        </w:r>
      </w:ins>
      <w:ins w:id="1445" w:author="Administrator" w:date="2013-07-27T16:50:00Z">
        <w:r>
          <w:rPr>
            <w:rFonts w:hint="eastAsia"/>
            <w:sz w:val="28"/>
            <w:szCs w:val="28"/>
          </w:rPr>
          <w:t>水上</w:t>
        </w:r>
      </w:ins>
      <w:ins w:id="1446" w:author="Administrator" w:date="2013-07-27T16:51:00Z">
        <w:r>
          <w:rPr>
            <w:rFonts w:hint="eastAsia"/>
            <w:sz w:val="28"/>
            <w:szCs w:val="28"/>
          </w:rPr>
          <w:t>船舶污染</w:t>
        </w:r>
      </w:ins>
      <w:ins w:id="1447" w:author="Administrator" w:date="2013-07-27T16:53:00Z">
        <w:r>
          <w:rPr>
            <w:rFonts w:hint="eastAsia"/>
            <w:sz w:val="28"/>
            <w:szCs w:val="28"/>
          </w:rPr>
          <w:t>防治</w:t>
        </w:r>
      </w:ins>
      <w:ins w:id="1448" w:author="Administrator" w:date="2013-07-27T16:51:00Z">
        <w:r>
          <w:rPr>
            <w:rFonts w:hint="eastAsia"/>
            <w:sz w:val="28"/>
            <w:szCs w:val="28"/>
          </w:rPr>
          <w:t>情况（包括</w:t>
        </w:r>
        <w:r>
          <w:rPr>
            <w:rFonts w:hint="eastAsia"/>
            <w:sz w:val="28"/>
            <w:szCs w:val="28"/>
            <w:rPrChange w:id="1449" w:author="Administrator" w:date="2013-07-27T16:51:00Z">
              <w:rPr>
                <w:rFonts w:hint="eastAsia"/>
                <w:b/>
                <w:bCs/>
                <w:sz w:val="32"/>
                <w:szCs w:val="28"/>
              </w:rPr>
            </w:rPrChange>
          </w:rPr>
          <w:t>船舶污水、垃圾</w:t>
        </w:r>
      </w:ins>
      <w:ins w:id="1450" w:author="Administrator" w:date="2013-07-27T16:53:00Z">
        <w:r>
          <w:rPr>
            <w:rFonts w:hint="eastAsia"/>
            <w:sz w:val="28"/>
            <w:szCs w:val="28"/>
          </w:rPr>
          <w:t>收储量</w:t>
        </w:r>
      </w:ins>
      <w:ins w:id="1451" w:author="Administrator" w:date="2013-07-27T16:59:00Z">
        <w:r>
          <w:rPr>
            <w:rFonts w:hint="eastAsia"/>
            <w:sz w:val="28"/>
            <w:szCs w:val="28"/>
          </w:rPr>
          <w:t>等</w:t>
        </w:r>
      </w:ins>
      <w:ins w:id="1452" w:author="Administrator" w:date="2013-07-27T16:51:00Z">
        <w:r>
          <w:rPr>
            <w:rFonts w:hint="eastAsia"/>
            <w:sz w:val="28"/>
            <w:szCs w:val="28"/>
          </w:rPr>
          <w:t>）</w:t>
        </w:r>
      </w:ins>
      <w:r>
        <w:rPr>
          <w:rFonts w:hint="eastAsia"/>
          <w:sz w:val="28"/>
          <w:szCs w:val="28"/>
        </w:rPr>
        <w:t>进行</w:t>
      </w:r>
      <w:r>
        <w:rPr>
          <w:sz w:val="28"/>
          <w:szCs w:val="28"/>
        </w:rPr>
        <w:t>监测。</w:t>
      </w:r>
    </w:p>
    <w:p w:rsidR="00680CD5" w:rsidRDefault="002D6057">
      <w:pPr>
        <w:ind w:firstLineChars="200" w:firstLine="560"/>
        <w:rPr>
          <w:sz w:val="28"/>
          <w:szCs w:val="28"/>
        </w:rPr>
      </w:pPr>
      <w:r>
        <w:rPr>
          <w:rFonts w:hint="eastAsia"/>
          <w:sz w:val="28"/>
          <w:szCs w:val="28"/>
        </w:rPr>
        <w:lastRenderedPageBreak/>
        <w:t>市、县级</w:t>
      </w:r>
      <w:ins w:id="1453" w:author="Administrator" w:date="2013-07-27T17:00:00Z">
        <w:r>
          <w:rPr>
            <w:rFonts w:hint="eastAsia"/>
            <w:sz w:val="28"/>
            <w:szCs w:val="28"/>
          </w:rPr>
          <w:t>平台</w:t>
        </w:r>
      </w:ins>
      <w:r>
        <w:rPr>
          <w:rFonts w:hint="eastAsia"/>
          <w:sz w:val="28"/>
          <w:szCs w:val="28"/>
        </w:rPr>
        <w:t>主要</w:t>
      </w:r>
      <w:ins w:id="1454" w:author="Administrator" w:date="2013-07-27T17:00:00Z">
        <w:r>
          <w:rPr>
            <w:rFonts w:hint="eastAsia"/>
            <w:sz w:val="28"/>
            <w:szCs w:val="28"/>
          </w:rPr>
          <w:t>用于</w:t>
        </w:r>
      </w:ins>
      <w:r>
        <w:rPr>
          <w:rFonts w:hint="eastAsia"/>
          <w:sz w:val="28"/>
          <w:szCs w:val="28"/>
        </w:rPr>
        <w:t>监测本辖区</w:t>
      </w:r>
      <w:del w:id="1455" w:author="Administrator" w:date="2013-07-27T17:00:00Z">
        <w:r>
          <w:rPr>
            <w:sz w:val="28"/>
            <w:szCs w:val="28"/>
          </w:rPr>
          <w:delText>内</w:delText>
        </w:r>
        <w:r>
          <w:rPr>
            <w:rFonts w:hint="eastAsia"/>
            <w:sz w:val="28"/>
            <w:szCs w:val="28"/>
          </w:rPr>
          <w:delText>的</w:delText>
        </w:r>
      </w:del>
      <w:r>
        <w:rPr>
          <w:sz w:val="28"/>
          <w:szCs w:val="28"/>
        </w:rPr>
        <w:t>内河</w:t>
      </w:r>
      <w:del w:id="1456" w:author="Administrator" w:date="2013-07-27T17:00:00Z">
        <w:r>
          <w:rPr>
            <w:rFonts w:hint="eastAsia"/>
            <w:sz w:val="28"/>
            <w:szCs w:val="28"/>
          </w:rPr>
          <w:delText>通航水域</w:delText>
        </w:r>
      </w:del>
      <w:r>
        <w:rPr>
          <w:rFonts w:hint="eastAsia"/>
          <w:sz w:val="28"/>
          <w:szCs w:val="28"/>
        </w:rPr>
        <w:t>通航环境和水上</w:t>
      </w:r>
      <w:r>
        <w:rPr>
          <w:sz w:val="28"/>
          <w:szCs w:val="28"/>
        </w:rPr>
        <w:t>交通</w:t>
      </w:r>
      <w:r>
        <w:rPr>
          <w:rFonts w:hint="eastAsia"/>
          <w:sz w:val="28"/>
          <w:szCs w:val="28"/>
        </w:rPr>
        <w:t>安全状况，</w:t>
      </w:r>
      <w:r>
        <w:rPr>
          <w:sz w:val="28"/>
          <w:szCs w:val="28"/>
        </w:rPr>
        <w:t>监测指标同上</w:t>
      </w:r>
      <w:ins w:id="1457" w:author="Administrator" w:date="2013-07-27T17:01:00Z">
        <w:r>
          <w:rPr>
            <w:rFonts w:hint="eastAsia"/>
            <w:sz w:val="28"/>
            <w:szCs w:val="28"/>
          </w:rPr>
          <w:t>；</w:t>
        </w:r>
      </w:ins>
      <w:r>
        <w:rPr>
          <w:sz w:val="28"/>
          <w:szCs w:val="28"/>
        </w:rPr>
        <w:t>此外还</w:t>
      </w:r>
      <w:r>
        <w:rPr>
          <w:rFonts w:hint="eastAsia"/>
          <w:sz w:val="28"/>
          <w:szCs w:val="28"/>
        </w:rPr>
        <w:t>应加强</w:t>
      </w:r>
      <w:r>
        <w:rPr>
          <w:rFonts w:ascii="Times New Roman" w:hAnsi="Times New Roman" w:cs="Times New Roman" w:hint="eastAsia"/>
          <w:sz w:val="28"/>
          <w:szCs w:val="28"/>
        </w:rPr>
        <w:t>对港口</w:t>
      </w:r>
      <w:r>
        <w:rPr>
          <w:rFonts w:ascii="Times New Roman" w:hAnsi="Times New Roman" w:cs="Times New Roman"/>
          <w:sz w:val="28"/>
          <w:szCs w:val="28"/>
        </w:rPr>
        <w:t>码头、船闸、</w:t>
      </w:r>
      <w:r>
        <w:rPr>
          <w:rFonts w:hint="eastAsia"/>
          <w:sz w:val="28"/>
          <w:szCs w:val="28"/>
        </w:rPr>
        <w:t>临跨河</w:t>
      </w:r>
      <w:r>
        <w:rPr>
          <w:rFonts w:ascii="宋体" w:hAnsi="宋体"/>
          <w:sz w:val="28"/>
          <w:szCs w:val="28"/>
        </w:rPr>
        <w:t>建筑物、</w:t>
      </w:r>
      <w:r>
        <w:rPr>
          <w:rFonts w:ascii="宋体" w:hAnsi="宋体" w:hint="eastAsia"/>
          <w:sz w:val="28"/>
          <w:szCs w:val="28"/>
        </w:rPr>
        <w:t>航标</w:t>
      </w:r>
      <w:r>
        <w:rPr>
          <w:rFonts w:ascii="宋体" w:hAnsi="宋体"/>
          <w:sz w:val="28"/>
          <w:szCs w:val="28"/>
        </w:rPr>
        <w:t>设施、航道</w:t>
      </w:r>
      <w:r>
        <w:rPr>
          <w:rFonts w:ascii="宋体" w:hAnsi="宋体" w:hint="eastAsia"/>
          <w:sz w:val="28"/>
          <w:szCs w:val="28"/>
        </w:rPr>
        <w:t>和</w:t>
      </w:r>
      <w:r>
        <w:rPr>
          <w:rFonts w:ascii="宋体" w:hAnsi="宋体"/>
          <w:sz w:val="28"/>
          <w:szCs w:val="28"/>
        </w:rPr>
        <w:t>海事</w:t>
      </w:r>
      <w:r>
        <w:rPr>
          <w:rFonts w:ascii="宋体" w:hAnsi="宋体" w:hint="eastAsia"/>
          <w:sz w:val="28"/>
          <w:szCs w:val="28"/>
        </w:rPr>
        <w:t>工作</w:t>
      </w:r>
      <w:r>
        <w:rPr>
          <w:rFonts w:ascii="宋体" w:hAnsi="宋体"/>
          <w:sz w:val="28"/>
          <w:szCs w:val="28"/>
        </w:rPr>
        <w:t>船艇等设施</w:t>
      </w:r>
      <w:r>
        <w:rPr>
          <w:rFonts w:ascii="宋体" w:hAnsi="宋体" w:hint="eastAsia"/>
          <w:sz w:val="28"/>
          <w:szCs w:val="28"/>
        </w:rPr>
        <w:t>设备</w:t>
      </w:r>
      <w:ins w:id="1458" w:author="Administrator" w:date="2013-07-28T10:48:00Z">
        <w:r>
          <w:rPr>
            <w:rFonts w:ascii="宋体" w:hAnsi="宋体" w:hint="eastAsia"/>
            <w:sz w:val="28"/>
            <w:szCs w:val="28"/>
          </w:rPr>
          <w:t>工作</w:t>
        </w:r>
      </w:ins>
      <w:r>
        <w:rPr>
          <w:rFonts w:ascii="宋体" w:hAnsi="宋体" w:hint="eastAsia"/>
          <w:sz w:val="28"/>
          <w:szCs w:val="28"/>
        </w:rPr>
        <w:t>状况</w:t>
      </w:r>
      <w:r>
        <w:rPr>
          <w:rFonts w:ascii="宋体" w:hAnsi="宋体"/>
          <w:sz w:val="28"/>
          <w:szCs w:val="28"/>
        </w:rPr>
        <w:t>的</w:t>
      </w:r>
      <w:r>
        <w:rPr>
          <w:rFonts w:ascii="宋体" w:hAnsi="宋体" w:hint="eastAsia"/>
          <w:sz w:val="28"/>
          <w:szCs w:val="28"/>
        </w:rPr>
        <w:t>监控</w:t>
      </w:r>
      <w:r>
        <w:rPr>
          <w:rFonts w:ascii="Times New Roman" w:hAnsi="Times New Roman" w:cs="Times New Roman"/>
          <w:sz w:val="28"/>
          <w:szCs w:val="28"/>
        </w:rPr>
        <w:t>。</w:t>
      </w:r>
    </w:p>
    <w:p w:rsidR="00680CD5" w:rsidRDefault="002D6057">
      <w:pPr>
        <w:ind w:firstLineChars="200" w:firstLine="560"/>
        <w:rPr>
          <w:del w:id="1459" w:author="Administrator" w:date="2013-07-27T17:01:00Z"/>
          <w:sz w:val="28"/>
          <w:szCs w:val="28"/>
        </w:rPr>
      </w:pPr>
      <w:del w:id="1460" w:author="Administrator" w:date="2013-07-27T17:01:00Z">
        <w:r>
          <w:rPr>
            <w:rFonts w:hint="eastAsia"/>
            <w:sz w:val="28"/>
            <w:szCs w:val="28"/>
          </w:rPr>
          <w:delText>各省、市、县可根据自身建设条件和实施能力，适当选择监测监控范围。</w:delText>
        </w:r>
      </w:del>
    </w:p>
    <w:p w:rsidR="00680CD5" w:rsidRDefault="002D6057">
      <w:pPr>
        <w:pStyle w:val="15"/>
        <w:numPr>
          <w:ilvl w:val="0"/>
          <w:numId w:val="20"/>
        </w:numPr>
        <w:ind w:left="993" w:firstLineChars="0" w:hanging="426"/>
        <w:rPr>
          <w:sz w:val="28"/>
          <w:szCs w:val="28"/>
        </w:rPr>
      </w:pPr>
      <w:r>
        <w:rPr>
          <w:rFonts w:hint="eastAsia"/>
          <w:sz w:val="28"/>
          <w:szCs w:val="28"/>
        </w:rPr>
        <w:t>通航</w:t>
      </w:r>
      <w:r>
        <w:rPr>
          <w:sz w:val="28"/>
          <w:szCs w:val="28"/>
        </w:rPr>
        <w:t>环境</w:t>
      </w:r>
      <w:r>
        <w:rPr>
          <w:rFonts w:hint="eastAsia"/>
          <w:sz w:val="28"/>
          <w:szCs w:val="28"/>
        </w:rPr>
        <w:t>和水上</w:t>
      </w:r>
      <w:r>
        <w:rPr>
          <w:sz w:val="28"/>
          <w:szCs w:val="28"/>
        </w:rPr>
        <w:t>交通安全</w:t>
      </w:r>
      <w:r>
        <w:rPr>
          <w:rFonts w:hint="eastAsia"/>
          <w:sz w:val="28"/>
          <w:szCs w:val="28"/>
        </w:rPr>
        <w:t>预测预警</w:t>
      </w:r>
    </w:p>
    <w:p w:rsidR="00680CD5" w:rsidRDefault="002D6057">
      <w:pPr>
        <w:ind w:firstLineChars="200" w:firstLine="560"/>
        <w:rPr>
          <w:sz w:val="28"/>
          <w:szCs w:val="28"/>
        </w:rPr>
      </w:pPr>
      <w:r>
        <w:rPr>
          <w:rFonts w:hint="eastAsia"/>
          <w:sz w:val="28"/>
          <w:szCs w:val="28"/>
        </w:rPr>
        <w:t>部、省级</w:t>
      </w:r>
      <w:ins w:id="1461" w:author="Administrator" w:date="2013-07-27T17:01:00Z">
        <w:r>
          <w:rPr>
            <w:rFonts w:hint="eastAsia"/>
            <w:sz w:val="28"/>
            <w:szCs w:val="28"/>
          </w:rPr>
          <w:t>平台应</w:t>
        </w:r>
      </w:ins>
      <w:r>
        <w:rPr>
          <w:rFonts w:hint="eastAsia"/>
          <w:sz w:val="28"/>
          <w:szCs w:val="28"/>
        </w:rPr>
        <w:t>根据监测</w:t>
      </w:r>
      <w:r>
        <w:rPr>
          <w:sz w:val="28"/>
          <w:szCs w:val="28"/>
        </w:rPr>
        <w:t>情况</w:t>
      </w:r>
      <w:ins w:id="1462" w:author="Administrator" w:date="2013-07-27T17:04:00Z">
        <w:r>
          <w:rPr>
            <w:rFonts w:hint="eastAsia"/>
            <w:sz w:val="28"/>
            <w:szCs w:val="28"/>
          </w:rPr>
          <w:t>，</w:t>
        </w:r>
      </w:ins>
      <w:r>
        <w:rPr>
          <w:sz w:val="28"/>
          <w:szCs w:val="28"/>
        </w:rPr>
        <w:t>对</w:t>
      </w:r>
      <w:r>
        <w:rPr>
          <w:rFonts w:hint="eastAsia"/>
          <w:sz w:val="28"/>
          <w:szCs w:val="28"/>
        </w:rPr>
        <w:t>当前</w:t>
      </w:r>
      <w:ins w:id="1463" w:author="Administrator" w:date="2013-07-27T17:03:00Z">
        <w:r>
          <w:rPr>
            <w:rFonts w:hint="eastAsia"/>
            <w:sz w:val="28"/>
            <w:szCs w:val="28"/>
          </w:rPr>
          <w:t>及</w:t>
        </w:r>
      </w:ins>
      <w:r>
        <w:rPr>
          <w:rFonts w:hint="eastAsia"/>
          <w:sz w:val="28"/>
          <w:szCs w:val="28"/>
        </w:rPr>
        <w:t>未来</w:t>
      </w:r>
      <w:r>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hint="eastAsia"/>
          <w:sz w:val="28"/>
          <w:szCs w:val="28"/>
        </w:rPr>
        <w:t>天</w:t>
      </w:r>
      <w:r>
        <w:rPr>
          <w:rFonts w:hint="eastAsia"/>
          <w:sz w:val="28"/>
          <w:szCs w:val="28"/>
        </w:rPr>
        <w:t>全国</w:t>
      </w:r>
      <w:r>
        <w:rPr>
          <w:sz w:val="28"/>
          <w:szCs w:val="28"/>
        </w:rPr>
        <w:t>或</w:t>
      </w:r>
      <w:r>
        <w:rPr>
          <w:rFonts w:hint="eastAsia"/>
          <w:sz w:val="28"/>
          <w:szCs w:val="28"/>
        </w:rPr>
        <w:t>辖区</w:t>
      </w:r>
      <w:ins w:id="1464" w:author="Administrator" w:date="2013-07-27T20:18:00Z">
        <w:r>
          <w:rPr>
            <w:rFonts w:hint="eastAsia"/>
            <w:sz w:val="28"/>
            <w:szCs w:val="28"/>
          </w:rPr>
          <w:t>沿海、</w:t>
        </w:r>
      </w:ins>
      <w:r>
        <w:rPr>
          <w:sz w:val="28"/>
          <w:szCs w:val="28"/>
        </w:rPr>
        <w:t>内河</w:t>
      </w:r>
      <w:r>
        <w:rPr>
          <w:rFonts w:hint="eastAsia"/>
          <w:sz w:val="28"/>
          <w:szCs w:val="28"/>
        </w:rPr>
        <w:t>重点通航水域可能出现的</w:t>
      </w:r>
      <w:ins w:id="1465" w:author="Administrator" w:date="2013-07-27T17:04:00Z">
        <w:r>
          <w:rPr>
            <w:rFonts w:hint="eastAsia"/>
            <w:sz w:val="28"/>
            <w:szCs w:val="28"/>
          </w:rPr>
          <w:t>异常</w:t>
        </w:r>
      </w:ins>
      <w:r>
        <w:rPr>
          <w:rFonts w:hint="eastAsia"/>
          <w:sz w:val="28"/>
          <w:szCs w:val="28"/>
        </w:rPr>
        <w:t>情况</w:t>
      </w:r>
      <w:proofErr w:type="gramStart"/>
      <w:r>
        <w:rPr>
          <w:rFonts w:hint="eastAsia"/>
          <w:sz w:val="28"/>
          <w:szCs w:val="28"/>
        </w:rPr>
        <w:t>作出</w:t>
      </w:r>
      <w:proofErr w:type="gramEnd"/>
      <w:r>
        <w:rPr>
          <w:rFonts w:hint="eastAsia"/>
          <w:sz w:val="28"/>
          <w:szCs w:val="28"/>
        </w:rPr>
        <w:t>预测预警。</w:t>
      </w:r>
      <w:r>
        <w:rPr>
          <w:rFonts w:ascii="Times New Roman" w:hAnsi="Times New Roman" w:cs="Times New Roman"/>
          <w:sz w:val="28"/>
          <w:szCs w:val="28"/>
        </w:rPr>
        <w:t>部</w:t>
      </w:r>
      <w:ins w:id="1466" w:author="Administrator" w:date="2013-07-27T17:04:00Z">
        <w:r>
          <w:rPr>
            <w:rFonts w:ascii="Times New Roman" w:hAnsi="Times New Roman" w:cs="Times New Roman" w:hint="eastAsia"/>
            <w:sz w:val="28"/>
            <w:szCs w:val="28"/>
          </w:rPr>
          <w:t>级</w:t>
        </w:r>
      </w:ins>
      <w:del w:id="1467" w:author="Administrator" w:date="2013-07-27T17:13:00Z">
        <w:r>
          <w:rPr>
            <w:rFonts w:ascii="Times New Roman" w:hAnsi="Times New Roman" w:cs="Times New Roman"/>
            <w:sz w:val="28"/>
            <w:szCs w:val="28"/>
          </w:rPr>
          <w:delText>更加</w:delText>
        </w:r>
      </w:del>
      <w:del w:id="1468" w:author="Administrator" w:date="2013-07-27T17:11:00Z">
        <w:r>
          <w:rPr>
            <w:rFonts w:ascii="Times New Roman" w:hAnsi="Times New Roman" w:cs="Times New Roman"/>
            <w:sz w:val="28"/>
            <w:szCs w:val="28"/>
          </w:rPr>
          <w:delText>关注</w:delText>
        </w:r>
      </w:del>
      <w:ins w:id="1469" w:author="Administrator" w:date="2013-07-27T17:11:00Z">
        <w:r>
          <w:rPr>
            <w:rFonts w:ascii="Times New Roman" w:hAnsi="Times New Roman" w:cs="Times New Roman" w:hint="eastAsia"/>
            <w:sz w:val="28"/>
            <w:szCs w:val="28"/>
          </w:rPr>
          <w:t>侧重于</w:t>
        </w:r>
      </w:ins>
      <w:ins w:id="1470" w:author="Administrator" w:date="2013-07-27T17:04:00Z">
        <w:r>
          <w:rPr>
            <w:rFonts w:ascii="Times New Roman" w:hAnsi="Times New Roman" w:cs="Times New Roman" w:hint="eastAsia"/>
            <w:sz w:val="28"/>
            <w:szCs w:val="28"/>
          </w:rPr>
          <w:t>沿海、</w:t>
        </w:r>
      </w:ins>
      <w:ins w:id="1471" w:author="Administrator" w:date="2013-07-27T17:05:00Z">
        <w:r>
          <w:rPr>
            <w:rFonts w:ascii="Times New Roman" w:hAnsi="Times New Roman" w:cs="Times New Roman" w:hint="eastAsia"/>
            <w:sz w:val="28"/>
            <w:szCs w:val="28"/>
          </w:rPr>
          <w:t>跨省</w:t>
        </w:r>
      </w:ins>
      <w:del w:id="1472" w:author="Administrator" w:date="2013-07-27T17:05:00Z">
        <w:r>
          <w:rPr>
            <w:rFonts w:ascii="Times New Roman" w:hAnsi="Times New Roman" w:cs="Times New Roman"/>
            <w:sz w:val="28"/>
            <w:szCs w:val="28"/>
          </w:rPr>
          <w:delText>和省际间</w:delText>
        </w:r>
      </w:del>
      <w:ins w:id="1473" w:author="Administrator" w:date="2013-07-27T17:06:00Z">
        <w:r>
          <w:rPr>
            <w:rFonts w:ascii="Times New Roman" w:hAnsi="Times New Roman" w:cs="Times New Roman" w:hint="eastAsia"/>
            <w:sz w:val="28"/>
            <w:szCs w:val="28"/>
          </w:rPr>
          <w:t>内河</w:t>
        </w:r>
      </w:ins>
      <w:ins w:id="1474" w:author="Administrator" w:date="2013-07-27T20:18:00Z">
        <w:r>
          <w:rPr>
            <w:rFonts w:ascii="Times New Roman" w:hAnsi="Times New Roman" w:cs="Times New Roman" w:hint="eastAsia"/>
            <w:sz w:val="28"/>
            <w:szCs w:val="28"/>
          </w:rPr>
          <w:t>干线</w:t>
        </w:r>
      </w:ins>
      <w:del w:id="1475" w:author="Administrator" w:date="2013-07-27T17:06:00Z">
        <w:r>
          <w:rPr>
            <w:rFonts w:ascii="Times New Roman" w:hAnsi="Times New Roman" w:cs="Times New Roman"/>
            <w:sz w:val="28"/>
            <w:szCs w:val="28"/>
          </w:rPr>
          <w:delText>或更大的经济区域和</w:delText>
        </w:r>
      </w:del>
      <w:ins w:id="1476" w:author="Administrator" w:date="2013-07-27T17:06:00Z">
        <w:r>
          <w:rPr>
            <w:rFonts w:ascii="Times New Roman" w:hAnsi="Times New Roman" w:cs="Times New Roman" w:hint="eastAsia"/>
            <w:sz w:val="28"/>
            <w:szCs w:val="28"/>
          </w:rPr>
          <w:t>、</w:t>
        </w:r>
      </w:ins>
      <w:r>
        <w:rPr>
          <w:rFonts w:ascii="Times New Roman" w:hAnsi="Times New Roman" w:cs="Times New Roman" w:hint="eastAsia"/>
          <w:sz w:val="28"/>
          <w:szCs w:val="28"/>
        </w:rPr>
        <w:t>航运</w:t>
      </w:r>
      <w:r>
        <w:rPr>
          <w:rFonts w:ascii="Times New Roman" w:hAnsi="Times New Roman" w:cs="Times New Roman"/>
          <w:sz w:val="28"/>
          <w:szCs w:val="28"/>
        </w:rPr>
        <w:t>主通道</w:t>
      </w:r>
      <w:r>
        <w:rPr>
          <w:rFonts w:ascii="Times New Roman" w:hAnsi="Times New Roman" w:cs="Times New Roman" w:hint="eastAsia"/>
          <w:sz w:val="28"/>
          <w:szCs w:val="28"/>
        </w:rPr>
        <w:t>的</w:t>
      </w:r>
      <w:del w:id="1477" w:author="Administrator" w:date="2013-07-27T17:14:00Z">
        <w:r>
          <w:rPr>
            <w:rFonts w:ascii="Times New Roman" w:hAnsi="Times New Roman" w:cs="Times New Roman" w:hint="eastAsia"/>
            <w:sz w:val="28"/>
            <w:szCs w:val="28"/>
          </w:rPr>
          <w:delText>通航</w:delText>
        </w:r>
        <w:r>
          <w:rPr>
            <w:rFonts w:ascii="Times New Roman" w:hAnsi="Times New Roman" w:cs="Times New Roman"/>
            <w:sz w:val="28"/>
            <w:szCs w:val="28"/>
          </w:rPr>
          <w:delText>环境</w:delText>
        </w:r>
      </w:del>
      <w:ins w:id="1478" w:author="Administrator" w:date="2013-07-27T17:13:00Z">
        <w:r>
          <w:rPr>
            <w:rFonts w:ascii="Times New Roman" w:hAnsi="Times New Roman" w:cs="Times New Roman" w:hint="eastAsia"/>
            <w:sz w:val="28"/>
            <w:szCs w:val="28"/>
          </w:rPr>
          <w:t>预测</w:t>
        </w:r>
      </w:ins>
      <w:ins w:id="1479" w:author="Administrator" w:date="2013-07-27T17:07:00Z">
        <w:r>
          <w:rPr>
            <w:rFonts w:ascii="Times New Roman" w:hAnsi="Times New Roman" w:cs="Times New Roman" w:hint="eastAsia"/>
            <w:sz w:val="28"/>
            <w:szCs w:val="28"/>
          </w:rPr>
          <w:t>预警</w:t>
        </w:r>
      </w:ins>
      <w:r>
        <w:rPr>
          <w:rFonts w:ascii="Times New Roman" w:hAnsi="Times New Roman" w:cs="Times New Roman"/>
          <w:sz w:val="28"/>
          <w:szCs w:val="28"/>
        </w:rPr>
        <w:t>；省</w:t>
      </w:r>
      <w:ins w:id="1480" w:author="Administrator" w:date="2013-07-27T17:07:00Z">
        <w:r>
          <w:rPr>
            <w:rFonts w:ascii="Times New Roman" w:hAnsi="Times New Roman" w:cs="Times New Roman" w:hint="eastAsia"/>
            <w:sz w:val="28"/>
            <w:szCs w:val="28"/>
          </w:rPr>
          <w:t>级</w:t>
        </w:r>
      </w:ins>
      <w:ins w:id="1481" w:author="Administrator" w:date="2013-07-27T17:11:00Z">
        <w:r>
          <w:rPr>
            <w:rFonts w:ascii="Times New Roman" w:hAnsi="Times New Roman" w:cs="Times New Roman" w:hint="eastAsia"/>
            <w:sz w:val="28"/>
            <w:szCs w:val="28"/>
          </w:rPr>
          <w:t>侧重</w:t>
        </w:r>
      </w:ins>
      <w:ins w:id="1482" w:author="Administrator" w:date="2013-07-27T20:39:00Z">
        <w:r>
          <w:rPr>
            <w:rFonts w:ascii="Times New Roman" w:hAnsi="Times New Roman" w:cs="Times New Roman" w:hint="eastAsia"/>
            <w:sz w:val="28"/>
            <w:szCs w:val="28"/>
          </w:rPr>
          <w:t>于</w:t>
        </w:r>
      </w:ins>
      <w:r>
        <w:rPr>
          <w:rFonts w:ascii="Times New Roman" w:hAnsi="Times New Roman" w:cs="Times New Roman"/>
          <w:sz w:val="28"/>
          <w:szCs w:val="28"/>
        </w:rPr>
        <w:t>省内重点</w:t>
      </w:r>
      <w:ins w:id="1483" w:author="Administrator" w:date="2013-07-27T17:08:00Z">
        <w:r>
          <w:rPr>
            <w:rFonts w:ascii="Times New Roman" w:hAnsi="Times New Roman" w:cs="Times New Roman" w:hint="eastAsia"/>
            <w:sz w:val="28"/>
            <w:szCs w:val="28"/>
          </w:rPr>
          <w:t>水</w:t>
        </w:r>
      </w:ins>
      <w:del w:id="1484" w:author="Administrator" w:date="2013-07-27T17:08:00Z">
        <w:r>
          <w:rPr>
            <w:rFonts w:ascii="Times New Roman" w:hAnsi="Times New Roman" w:cs="Times New Roman"/>
            <w:sz w:val="28"/>
            <w:szCs w:val="28"/>
          </w:rPr>
          <w:delText>区</w:delText>
        </w:r>
      </w:del>
      <w:r>
        <w:rPr>
          <w:rFonts w:ascii="Times New Roman" w:hAnsi="Times New Roman" w:cs="Times New Roman"/>
          <w:sz w:val="28"/>
          <w:szCs w:val="28"/>
        </w:rPr>
        <w:t>域</w:t>
      </w:r>
      <w:ins w:id="1485" w:author="Administrator" w:date="2013-07-27T17:54:00Z">
        <w:r>
          <w:rPr>
            <w:rFonts w:ascii="Times New Roman" w:hAnsi="Times New Roman" w:cs="Times New Roman" w:hint="eastAsia"/>
            <w:sz w:val="28"/>
            <w:szCs w:val="28"/>
          </w:rPr>
          <w:t>水上交通安全、</w:t>
        </w:r>
      </w:ins>
      <w:ins w:id="1486" w:author="Administrator" w:date="2013-07-27T17:55:00Z">
        <w:r>
          <w:rPr>
            <w:rFonts w:ascii="Times New Roman" w:hAnsi="Times New Roman" w:cs="Times New Roman" w:hint="eastAsia"/>
            <w:sz w:val="28"/>
            <w:szCs w:val="28"/>
          </w:rPr>
          <w:t>航道拥堵等</w:t>
        </w:r>
      </w:ins>
      <w:ins w:id="1487" w:author="Administrator" w:date="2013-07-27T17:14:00Z">
        <w:r>
          <w:rPr>
            <w:rFonts w:ascii="Times New Roman" w:hAnsi="Times New Roman" w:cs="Times New Roman" w:hint="eastAsia"/>
            <w:sz w:val="28"/>
            <w:szCs w:val="28"/>
          </w:rPr>
          <w:t>预测预警</w:t>
        </w:r>
      </w:ins>
      <w:r>
        <w:rPr>
          <w:rFonts w:ascii="Times New Roman" w:hAnsi="Times New Roman" w:cs="Times New Roman"/>
          <w:sz w:val="28"/>
          <w:szCs w:val="28"/>
        </w:rPr>
        <w:t>，以及邻省</w:t>
      </w:r>
      <w:r>
        <w:rPr>
          <w:rFonts w:ascii="Times New Roman" w:hAnsi="Times New Roman" w:cs="Times New Roman" w:hint="eastAsia"/>
          <w:sz w:val="28"/>
          <w:szCs w:val="28"/>
        </w:rPr>
        <w:t>通航</w:t>
      </w:r>
      <w:r>
        <w:rPr>
          <w:rFonts w:ascii="Times New Roman" w:hAnsi="Times New Roman" w:cs="Times New Roman"/>
          <w:sz w:val="28"/>
          <w:szCs w:val="28"/>
        </w:rPr>
        <w:t>环境变化对本省的影响。</w:t>
      </w:r>
    </w:p>
    <w:p w:rsidR="00680CD5" w:rsidRDefault="002D6057">
      <w:pPr>
        <w:ind w:firstLineChars="200" w:firstLine="560"/>
        <w:rPr>
          <w:sz w:val="28"/>
          <w:szCs w:val="28"/>
        </w:rPr>
      </w:pPr>
      <w:r>
        <w:rPr>
          <w:rFonts w:hint="eastAsia"/>
          <w:sz w:val="28"/>
          <w:szCs w:val="28"/>
        </w:rPr>
        <w:t>市、县级</w:t>
      </w:r>
      <w:ins w:id="1488" w:author="Administrator" w:date="2013-07-27T17:15:00Z">
        <w:r>
          <w:rPr>
            <w:rFonts w:hint="eastAsia"/>
            <w:sz w:val="28"/>
            <w:szCs w:val="28"/>
          </w:rPr>
          <w:t>平台主要</w:t>
        </w:r>
      </w:ins>
      <w:r>
        <w:rPr>
          <w:rFonts w:hint="eastAsia"/>
          <w:sz w:val="28"/>
          <w:szCs w:val="28"/>
        </w:rPr>
        <w:t>基于本辖区内河</w:t>
      </w:r>
      <w:r>
        <w:rPr>
          <w:sz w:val="28"/>
          <w:szCs w:val="28"/>
        </w:rPr>
        <w:t>通航水域的监测</w:t>
      </w:r>
      <w:r>
        <w:rPr>
          <w:rFonts w:hint="eastAsia"/>
          <w:sz w:val="28"/>
          <w:szCs w:val="28"/>
        </w:rPr>
        <w:t>监控情况</w:t>
      </w:r>
      <w:r>
        <w:rPr>
          <w:sz w:val="28"/>
          <w:szCs w:val="28"/>
        </w:rPr>
        <w:t>做出</w:t>
      </w:r>
      <w:r>
        <w:rPr>
          <w:rFonts w:hint="eastAsia"/>
          <w:sz w:val="28"/>
          <w:szCs w:val="28"/>
        </w:rPr>
        <w:t>短时</w:t>
      </w:r>
      <w:r>
        <w:rPr>
          <w:sz w:val="28"/>
          <w:szCs w:val="28"/>
        </w:rPr>
        <w:t>或实时</w:t>
      </w:r>
      <w:r>
        <w:rPr>
          <w:rFonts w:hint="eastAsia"/>
          <w:sz w:val="28"/>
          <w:szCs w:val="28"/>
        </w:rPr>
        <w:t>预测预警。</w:t>
      </w:r>
    </w:p>
    <w:p w:rsidR="00680CD5" w:rsidRDefault="002D6057">
      <w:pPr>
        <w:pStyle w:val="15"/>
        <w:numPr>
          <w:ilvl w:val="0"/>
          <w:numId w:val="20"/>
        </w:numPr>
        <w:ind w:left="993" w:firstLineChars="0" w:hanging="426"/>
        <w:rPr>
          <w:sz w:val="28"/>
          <w:szCs w:val="28"/>
        </w:rPr>
      </w:pPr>
      <w:r>
        <w:rPr>
          <w:rFonts w:hint="eastAsia"/>
          <w:sz w:val="28"/>
          <w:szCs w:val="28"/>
        </w:rPr>
        <w:t>水上交通协调联动</w:t>
      </w:r>
    </w:p>
    <w:p w:rsidR="00680CD5" w:rsidRDefault="002D6057">
      <w:pPr>
        <w:ind w:firstLineChars="200" w:firstLine="560"/>
        <w:rPr>
          <w:sz w:val="28"/>
          <w:szCs w:val="28"/>
        </w:rPr>
      </w:pPr>
      <w:r>
        <w:rPr>
          <w:rFonts w:hint="eastAsia"/>
          <w:sz w:val="28"/>
          <w:szCs w:val="28"/>
        </w:rPr>
        <w:t>部、省级</w:t>
      </w:r>
      <w:ins w:id="1489" w:author="Administrator" w:date="2013-07-27T17:15:00Z">
        <w:r>
          <w:rPr>
            <w:rFonts w:hint="eastAsia"/>
            <w:sz w:val="28"/>
            <w:szCs w:val="28"/>
          </w:rPr>
          <w:t>平台</w:t>
        </w:r>
      </w:ins>
      <w:r>
        <w:rPr>
          <w:rFonts w:hint="eastAsia"/>
          <w:sz w:val="28"/>
          <w:szCs w:val="28"/>
        </w:rPr>
        <w:t>主要</w:t>
      </w:r>
      <w:ins w:id="1490" w:author="Administrator" w:date="2013-07-27T17:15:00Z">
        <w:r>
          <w:rPr>
            <w:rFonts w:hint="eastAsia"/>
            <w:sz w:val="28"/>
            <w:szCs w:val="28"/>
          </w:rPr>
          <w:t>用于</w:t>
        </w:r>
      </w:ins>
      <w:r>
        <w:rPr>
          <w:rFonts w:hint="eastAsia"/>
          <w:sz w:val="28"/>
          <w:szCs w:val="28"/>
        </w:rPr>
        <w:t>跨区域水上</w:t>
      </w:r>
      <w:r>
        <w:rPr>
          <w:sz w:val="28"/>
          <w:szCs w:val="28"/>
        </w:rPr>
        <w:t>交通</w:t>
      </w:r>
      <w:r>
        <w:rPr>
          <w:rFonts w:hint="eastAsia"/>
          <w:sz w:val="28"/>
          <w:szCs w:val="28"/>
        </w:rPr>
        <w:t>协调调度，包括计划性协调和突发性协调。部级计划性协调主要包括省际间同一航道大规模养护计划或社会活动的协调；部级突发性协调主要</w:t>
      </w:r>
      <w:ins w:id="1491" w:author="Administrator" w:date="2013-07-27T17:20:00Z">
        <w:r>
          <w:rPr>
            <w:rFonts w:hint="eastAsia"/>
            <w:sz w:val="28"/>
            <w:szCs w:val="28"/>
          </w:rPr>
          <w:t>包括</w:t>
        </w:r>
      </w:ins>
      <w:del w:id="1492" w:author="Administrator" w:date="2013-07-27T17:20:00Z">
        <w:r>
          <w:rPr>
            <w:rFonts w:hint="eastAsia"/>
            <w:sz w:val="28"/>
            <w:szCs w:val="28"/>
          </w:rPr>
          <w:delText>是</w:delText>
        </w:r>
      </w:del>
      <w:r>
        <w:rPr>
          <w:rFonts w:hint="eastAsia"/>
          <w:sz w:val="28"/>
          <w:szCs w:val="28"/>
        </w:rPr>
        <w:t>跨省大规模航道拥堵滞航或</w:t>
      </w:r>
      <w:del w:id="1493" w:author="Administrator" w:date="2013-07-27T17:21:00Z">
        <w:r>
          <w:rPr>
            <w:rFonts w:hint="eastAsia"/>
            <w:sz w:val="28"/>
            <w:szCs w:val="28"/>
          </w:rPr>
          <w:delText>因为气象</w:delText>
        </w:r>
        <w:r>
          <w:rPr>
            <w:sz w:val="28"/>
            <w:szCs w:val="28"/>
          </w:rPr>
          <w:delText>水文</w:delText>
        </w:r>
        <w:r>
          <w:rPr>
            <w:rFonts w:hint="eastAsia"/>
            <w:sz w:val="28"/>
            <w:szCs w:val="28"/>
          </w:rPr>
          <w:delText>环境</w:delText>
        </w:r>
        <w:r>
          <w:rPr>
            <w:sz w:val="28"/>
            <w:szCs w:val="28"/>
          </w:rPr>
          <w:delText>变化</w:delText>
        </w:r>
        <w:r>
          <w:rPr>
            <w:rFonts w:hint="eastAsia"/>
            <w:sz w:val="28"/>
            <w:szCs w:val="28"/>
          </w:rPr>
          <w:delText>、突发交通事件</w:delText>
        </w:r>
      </w:del>
      <w:r>
        <w:rPr>
          <w:rFonts w:hint="eastAsia"/>
          <w:sz w:val="28"/>
          <w:szCs w:val="28"/>
        </w:rPr>
        <w:t>可能引</w:t>
      </w:r>
      <w:ins w:id="1494" w:author="Administrator" w:date="2013-07-27T17:21:00Z">
        <w:r>
          <w:rPr>
            <w:rFonts w:hint="eastAsia"/>
            <w:sz w:val="28"/>
            <w:szCs w:val="28"/>
          </w:rPr>
          <w:t>发</w:t>
        </w:r>
      </w:ins>
      <w:r>
        <w:rPr>
          <w:rFonts w:hint="eastAsia"/>
          <w:sz w:val="28"/>
          <w:szCs w:val="28"/>
        </w:rPr>
        <w:t>大规模航道滞航</w:t>
      </w:r>
      <w:ins w:id="1495" w:author="Administrator" w:date="2013-07-27T17:21:00Z">
        <w:r>
          <w:rPr>
            <w:rFonts w:hint="eastAsia"/>
            <w:sz w:val="28"/>
            <w:szCs w:val="28"/>
          </w:rPr>
          <w:t>时水上</w:t>
        </w:r>
      </w:ins>
      <w:ins w:id="1496" w:author="Administrator" w:date="2013-07-27T17:22:00Z">
        <w:r>
          <w:rPr>
            <w:rFonts w:hint="eastAsia"/>
            <w:sz w:val="28"/>
            <w:szCs w:val="28"/>
          </w:rPr>
          <w:t>交通</w:t>
        </w:r>
      </w:ins>
      <w:r>
        <w:rPr>
          <w:rFonts w:hint="eastAsia"/>
          <w:sz w:val="28"/>
          <w:szCs w:val="28"/>
        </w:rPr>
        <w:t>协调调度。省级计划性协调主要包括相邻地市间同一航道大规模养护计划或社会活动的协调；省级突发性协调主要是省内跨区域大规模航道拥堵滞航或</w:t>
      </w:r>
      <w:del w:id="1497" w:author="Administrator" w:date="2013-07-27T17:23:00Z">
        <w:r>
          <w:rPr>
            <w:rFonts w:hint="eastAsia"/>
            <w:sz w:val="28"/>
            <w:szCs w:val="28"/>
          </w:rPr>
          <w:delText>因为气象</w:delText>
        </w:r>
        <w:r>
          <w:rPr>
            <w:sz w:val="28"/>
            <w:szCs w:val="28"/>
          </w:rPr>
          <w:delText>、水文环境变化</w:delText>
        </w:r>
        <w:r>
          <w:rPr>
            <w:rFonts w:hint="eastAsia"/>
            <w:sz w:val="28"/>
            <w:szCs w:val="28"/>
          </w:rPr>
          <w:delText>、突发交通事件</w:delText>
        </w:r>
      </w:del>
      <w:r>
        <w:rPr>
          <w:rFonts w:hint="eastAsia"/>
          <w:sz w:val="28"/>
          <w:szCs w:val="28"/>
        </w:rPr>
        <w:t>可能引</w:t>
      </w:r>
      <w:ins w:id="1498" w:author="Administrator" w:date="2013-07-27T17:23:00Z">
        <w:r>
          <w:rPr>
            <w:rFonts w:hint="eastAsia"/>
            <w:sz w:val="28"/>
            <w:szCs w:val="28"/>
          </w:rPr>
          <w:t>发</w:t>
        </w:r>
      </w:ins>
      <w:r>
        <w:rPr>
          <w:rFonts w:hint="eastAsia"/>
          <w:sz w:val="28"/>
          <w:szCs w:val="28"/>
        </w:rPr>
        <w:t>大规模航道拥堵</w:t>
      </w:r>
      <w:ins w:id="1499" w:author="Administrator" w:date="2013-07-27T17:24:00Z">
        <w:r>
          <w:rPr>
            <w:rFonts w:hint="eastAsia"/>
            <w:sz w:val="28"/>
            <w:szCs w:val="28"/>
          </w:rPr>
          <w:t>时水上交通</w:t>
        </w:r>
      </w:ins>
      <w:r>
        <w:rPr>
          <w:rFonts w:hint="eastAsia"/>
          <w:sz w:val="28"/>
          <w:szCs w:val="28"/>
        </w:rPr>
        <w:t>协调调度。</w:t>
      </w:r>
    </w:p>
    <w:p w:rsidR="00680CD5" w:rsidRDefault="002D6057">
      <w:pPr>
        <w:ind w:firstLineChars="200" w:firstLine="560"/>
        <w:rPr>
          <w:sz w:val="28"/>
          <w:szCs w:val="28"/>
        </w:rPr>
      </w:pPr>
      <w:ins w:id="1500" w:author="Administrator" w:date="2013-07-27T17:18:00Z">
        <w:r>
          <w:rPr>
            <w:rFonts w:hint="eastAsia"/>
            <w:sz w:val="28"/>
            <w:szCs w:val="28"/>
          </w:rPr>
          <w:t>市、县级平台主要用于水上交通现场指挥调度</w:t>
        </w:r>
      </w:ins>
      <w:del w:id="1501" w:author="Administrator" w:date="2013-07-27T17:24:00Z">
        <w:r>
          <w:rPr>
            <w:rFonts w:hint="eastAsia"/>
            <w:sz w:val="28"/>
            <w:szCs w:val="28"/>
          </w:rPr>
          <w:delText>市、县级主要开展现场的指挥调度工作。</w:delText>
        </w:r>
      </w:del>
      <w:ins w:id="1502" w:author="Administrator" w:date="2013-07-27T17:24:00Z">
        <w:r>
          <w:rPr>
            <w:rFonts w:hint="eastAsia"/>
            <w:sz w:val="28"/>
            <w:szCs w:val="28"/>
          </w:rPr>
          <w:t>，</w:t>
        </w:r>
      </w:ins>
      <w:del w:id="1503" w:author="Administrator" w:date="2013-07-28T10:50:00Z">
        <w:r>
          <w:rPr>
            <w:rFonts w:hint="eastAsia"/>
            <w:sz w:val="28"/>
            <w:szCs w:val="28"/>
          </w:rPr>
          <w:delText>掌握船舶</w:delText>
        </w:r>
        <w:r>
          <w:rPr>
            <w:sz w:val="28"/>
            <w:szCs w:val="28"/>
          </w:rPr>
          <w:delText>进出港签证、</w:delText>
        </w:r>
        <w:r>
          <w:rPr>
            <w:rFonts w:hint="eastAsia"/>
            <w:sz w:val="28"/>
            <w:szCs w:val="28"/>
          </w:rPr>
          <w:delText>重点</w:delText>
        </w:r>
        <w:r>
          <w:rPr>
            <w:sz w:val="28"/>
            <w:szCs w:val="28"/>
          </w:rPr>
          <w:delText>船舶</w:delText>
        </w:r>
        <w:r>
          <w:rPr>
            <w:rFonts w:hint="eastAsia"/>
            <w:sz w:val="28"/>
            <w:szCs w:val="28"/>
          </w:rPr>
          <w:delText>跟踪信息</w:delText>
        </w:r>
        <w:r>
          <w:rPr>
            <w:sz w:val="28"/>
            <w:szCs w:val="28"/>
          </w:rPr>
          <w:delText>，</w:delText>
        </w:r>
        <w:r>
          <w:rPr>
            <w:rFonts w:hint="eastAsia"/>
            <w:sz w:val="28"/>
            <w:szCs w:val="28"/>
          </w:rPr>
          <w:delText>结合水上交通运行监测监控和预测预警信息，</w:delText>
        </w:r>
      </w:del>
      <w:del w:id="1504" w:author="Administrator" w:date="2013-07-27T20:11:00Z">
        <w:r>
          <w:rPr>
            <w:rFonts w:hint="eastAsia"/>
            <w:sz w:val="28"/>
            <w:szCs w:val="28"/>
          </w:rPr>
          <w:delText>合理调度各种人力物力资源，</w:delText>
        </w:r>
      </w:del>
      <w:r>
        <w:rPr>
          <w:rFonts w:hint="eastAsia"/>
          <w:sz w:val="28"/>
          <w:szCs w:val="28"/>
        </w:rPr>
        <w:t>辅助</w:t>
      </w:r>
      <w:r>
        <w:rPr>
          <w:sz w:val="28"/>
          <w:szCs w:val="28"/>
        </w:rPr>
        <w:t>制</w:t>
      </w:r>
      <w:r>
        <w:rPr>
          <w:rFonts w:hint="eastAsia"/>
          <w:sz w:val="28"/>
          <w:szCs w:val="28"/>
        </w:rPr>
        <w:t>定水上交通</w:t>
      </w:r>
      <w:r>
        <w:rPr>
          <w:sz w:val="28"/>
          <w:szCs w:val="28"/>
        </w:rPr>
        <w:t>管制</w:t>
      </w:r>
      <w:r>
        <w:rPr>
          <w:rFonts w:hint="eastAsia"/>
          <w:sz w:val="28"/>
          <w:szCs w:val="28"/>
        </w:rPr>
        <w:t>方案</w:t>
      </w:r>
      <w:ins w:id="1505" w:author="Administrator" w:date="2013-07-27T20:11:00Z">
        <w:r>
          <w:rPr>
            <w:rFonts w:hint="eastAsia"/>
            <w:sz w:val="28"/>
            <w:szCs w:val="28"/>
          </w:rPr>
          <w:t>，</w:t>
        </w:r>
      </w:ins>
      <w:ins w:id="1506" w:author="Administrator" w:date="2013-07-27T20:44:00Z">
        <w:r>
          <w:rPr>
            <w:rFonts w:hint="eastAsia"/>
            <w:sz w:val="28"/>
            <w:szCs w:val="28"/>
          </w:rPr>
          <w:t>指导</w:t>
        </w:r>
      </w:ins>
      <w:ins w:id="1507" w:author="Administrator" w:date="2013-07-27T20:11:00Z">
        <w:r>
          <w:rPr>
            <w:rFonts w:hint="eastAsia"/>
            <w:sz w:val="28"/>
            <w:szCs w:val="28"/>
          </w:rPr>
          <w:t>合理调度各种资源，</w:t>
        </w:r>
      </w:ins>
      <w:ins w:id="1508" w:author="Administrator" w:date="2013-07-27T20:12:00Z">
        <w:r>
          <w:rPr>
            <w:rFonts w:hint="eastAsia"/>
            <w:sz w:val="28"/>
            <w:szCs w:val="28"/>
          </w:rPr>
          <w:t>防止船舶交通拥堵、水上交通</w:t>
        </w:r>
        <w:r>
          <w:rPr>
            <w:rFonts w:hint="eastAsia"/>
            <w:sz w:val="28"/>
            <w:szCs w:val="28"/>
          </w:rPr>
          <w:lastRenderedPageBreak/>
          <w:t>事故或溢油事故的发生</w:t>
        </w:r>
      </w:ins>
      <w:r>
        <w:rPr>
          <w:rFonts w:hint="eastAsia"/>
          <w:sz w:val="28"/>
          <w:szCs w:val="28"/>
        </w:rPr>
        <w:t>。</w:t>
      </w:r>
    </w:p>
    <w:p w:rsidR="00680CD5" w:rsidRDefault="002D6057">
      <w:pPr>
        <w:pStyle w:val="15"/>
        <w:numPr>
          <w:ilvl w:val="0"/>
          <w:numId w:val="20"/>
        </w:numPr>
        <w:ind w:left="993" w:firstLineChars="0" w:hanging="426"/>
        <w:rPr>
          <w:sz w:val="28"/>
          <w:szCs w:val="28"/>
        </w:rPr>
      </w:pPr>
      <w:commentRangeStart w:id="1509"/>
      <w:r>
        <w:rPr>
          <w:rFonts w:hint="eastAsia"/>
          <w:sz w:val="28"/>
          <w:szCs w:val="28"/>
        </w:rPr>
        <w:t>船舶</w:t>
      </w:r>
      <w:r>
        <w:rPr>
          <w:sz w:val="28"/>
          <w:szCs w:val="28"/>
        </w:rPr>
        <w:t>防污染</w:t>
      </w:r>
      <w:r>
        <w:rPr>
          <w:rFonts w:hint="eastAsia"/>
          <w:sz w:val="28"/>
          <w:szCs w:val="28"/>
        </w:rPr>
        <w:t>监督</w:t>
      </w:r>
      <w:commentRangeEnd w:id="1509"/>
      <w:r>
        <w:rPr>
          <w:rStyle w:val="17"/>
        </w:rPr>
        <w:commentReference w:id="1509"/>
      </w:r>
      <w:r>
        <w:commentReference w:id="1510"/>
      </w:r>
    </w:p>
    <w:p w:rsidR="00680CD5" w:rsidRDefault="002D6057">
      <w:pPr>
        <w:ind w:firstLineChars="200" w:firstLine="560"/>
        <w:rPr>
          <w:del w:id="1511" w:author="Administrator" w:date="2013-07-27T20:01:00Z"/>
          <w:sz w:val="28"/>
          <w:szCs w:val="28"/>
        </w:rPr>
      </w:pPr>
      <w:del w:id="1512" w:author="Administrator" w:date="2013-07-27T20:01:00Z">
        <w:r>
          <w:rPr>
            <w:rFonts w:hint="eastAsia"/>
            <w:sz w:val="28"/>
            <w:szCs w:val="28"/>
          </w:rPr>
          <w:delText>部级主要针对全国</w:delText>
        </w:r>
        <w:r>
          <w:rPr>
            <w:sz w:val="28"/>
            <w:szCs w:val="28"/>
          </w:rPr>
          <w:delText>海</w:delText>
        </w:r>
        <w:r>
          <w:rPr>
            <w:rFonts w:hint="eastAsia"/>
            <w:sz w:val="28"/>
            <w:szCs w:val="28"/>
          </w:rPr>
          <w:delText>上溢油和</w:delText>
        </w:r>
        <w:r>
          <w:rPr>
            <w:sz w:val="28"/>
            <w:szCs w:val="28"/>
          </w:rPr>
          <w:delText>内河重点水域</w:delText>
        </w:r>
        <w:r>
          <w:rPr>
            <w:rFonts w:hint="eastAsia"/>
            <w:sz w:val="28"/>
            <w:szCs w:val="28"/>
          </w:rPr>
          <w:delText>污染</w:delText>
        </w:r>
        <w:r>
          <w:rPr>
            <w:sz w:val="28"/>
            <w:szCs w:val="28"/>
          </w:rPr>
          <w:delText>，</w:delText>
        </w:r>
        <w:r>
          <w:rPr>
            <w:rFonts w:hint="eastAsia"/>
            <w:sz w:val="28"/>
            <w:szCs w:val="28"/>
          </w:rPr>
          <w:delText>省级主要针对</w:delText>
        </w:r>
        <w:r>
          <w:rPr>
            <w:sz w:val="28"/>
            <w:szCs w:val="28"/>
          </w:rPr>
          <w:delText>省内重点</w:delText>
        </w:r>
        <w:r>
          <w:rPr>
            <w:rFonts w:hint="eastAsia"/>
            <w:sz w:val="28"/>
            <w:szCs w:val="28"/>
          </w:rPr>
          <w:delText>港口码头</w:delText>
        </w:r>
        <w:r>
          <w:rPr>
            <w:sz w:val="28"/>
            <w:szCs w:val="28"/>
          </w:rPr>
          <w:delText>和水域</w:delText>
        </w:r>
        <w:r>
          <w:rPr>
            <w:rFonts w:hint="eastAsia"/>
            <w:sz w:val="28"/>
            <w:szCs w:val="28"/>
          </w:rPr>
          <w:delText>污染，制定监督</w:delText>
        </w:r>
        <w:r>
          <w:rPr>
            <w:sz w:val="28"/>
            <w:szCs w:val="28"/>
          </w:rPr>
          <w:delText>检查计划</w:delText>
        </w:r>
        <w:r>
          <w:rPr>
            <w:rFonts w:hint="eastAsia"/>
            <w:sz w:val="28"/>
            <w:szCs w:val="28"/>
          </w:rPr>
          <w:delText>，</w:delText>
        </w:r>
        <w:r>
          <w:rPr>
            <w:sz w:val="28"/>
            <w:szCs w:val="28"/>
          </w:rPr>
          <w:delText>汇总</w:delText>
        </w:r>
        <w:r>
          <w:rPr>
            <w:rFonts w:hint="eastAsia"/>
            <w:sz w:val="28"/>
            <w:szCs w:val="28"/>
          </w:rPr>
          <w:delText>下级</w:delText>
        </w:r>
        <w:r>
          <w:rPr>
            <w:sz w:val="28"/>
            <w:szCs w:val="28"/>
          </w:rPr>
          <w:delText>部门的</w:delText>
        </w:r>
        <w:r>
          <w:rPr>
            <w:rFonts w:hint="eastAsia"/>
            <w:sz w:val="28"/>
            <w:szCs w:val="28"/>
          </w:rPr>
          <w:delText>监督</w:delText>
        </w:r>
        <w:r>
          <w:rPr>
            <w:sz w:val="28"/>
            <w:szCs w:val="28"/>
          </w:rPr>
          <w:delText>检查结果。</w:delText>
        </w:r>
      </w:del>
    </w:p>
    <w:p w:rsidR="00680CD5" w:rsidRDefault="002D6057">
      <w:pPr>
        <w:ind w:firstLineChars="200" w:firstLine="560"/>
        <w:rPr>
          <w:del w:id="1513" w:author="Administrator" w:date="2013-07-27T20:01:00Z"/>
          <w:sz w:val="28"/>
          <w:szCs w:val="28"/>
        </w:rPr>
      </w:pPr>
      <w:del w:id="1514" w:author="Administrator" w:date="2013-07-27T20:01:00Z">
        <w:r>
          <w:rPr>
            <w:rFonts w:hint="eastAsia"/>
            <w:sz w:val="28"/>
            <w:szCs w:val="28"/>
          </w:rPr>
          <w:delText>市、县级主要开展港口</w:delText>
        </w:r>
        <w:r>
          <w:rPr>
            <w:sz w:val="28"/>
            <w:szCs w:val="28"/>
          </w:rPr>
          <w:delText>码头和</w:delText>
        </w:r>
        <w:r>
          <w:rPr>
            <w:rFonts w:hint="eastAsia"/>
            <w:sz w:val="28"/>
            <w:szCs w:val="28"/>
          </w:rPr>
          <w:delText>船舶的现场监督检查工作。结合</w:delText>
        </w:r>
        <w:r>
          <w:rPr>
            <w:sz w:val="28"/>
            <w:szCs w:val="28"/>
          </w:rPr>
          <w:delText>船舶安全检查</w:delText>
        </w:r>
        <w:r>
          <w:rPr>
            <w:rFonts w:hint="eastAsia"/>
            <w:sz w:val="28"/>
            <w:szCs w:val="28"/>
          </w:rPr>
          <w:delText>，制定</w:delText>
        </w:r>
        <w:r>
          <w:rPr>
            <w:sz w:val="28"/>
            <w:szCs w:val="28"/>
          </w:rPr>
          <w:delText>防污染</w:delText>
        </w:r>
        <w:r>
          <w:rPr>
            <w:rFonts w:hint="eastAsia"/>
            <w:sz w:val="28"/>
            <w:szCs w:val="28"/>
          </w:rPr>
          <w:delText>巡视和</w:delText>
        </w:r>
        <w:r>
          <w:rPr>
            <w:sz w:val="28"/>
            <w:szCs w:val="28"/>
          </w:rPr>
          <w:delText>检查</w:delText>
        </w:r>
        <w:r>
          <w:rPr>
            <w:rFonts w:hint="eastAsia"/>
            <w:sz w:val="28"/>
            <w:szCs w:val="28"/>
          </w:rPr>
          <w:delText>计划，</w:delText>
        </w:r>
        <w:r>
          <w:rPr>
            <w:sz w:val="28"/>
            <w:szCs w:val="28"/>
          </w:rPr>
          <w:delText>记录</w:delText>
        </w:r>
        <w:r>
          <w:rPr>
            <w:rFonts w:hint="eastAsia"/>
            <w:sz w:val="28"/>
            <w:szCs w:val="28"/>
          </w:rPr>
          <w:delText>现场</w:delText>
        </w:r>
        <w:r>
          <w:rPr>
            <w:sz w:val="28"/>
            <w:szCs w:val="28"/>
          </w:rPr>
          <w:delText>检查</w:delText>
        </w:r>
        <w:r>
          <w:rPr>
            <w:rFonts w:hint="eastAsia"/>
            <w:sz w:val="28"/>
            <w:szCs w:val="28"/>
          </w:rPr>
          <w:delText>情况和</w:delText>
        </w:r>
        <w:r>
          <w:rPr>
            <w:sz w:val="28"/>
            <w:szCs w:val="28"/>
          </w:rPr>
          <w:delText>整改结果。</w:delText>
        </w:r>
      </w:del>
    </w:p>
    <w:p w:rsidR="00680CD5" w:rsidRDefault="002D6057">
      <w:pPr>
        <w:pStyle w:val="15"/>
        <w:numPr>
          <w:ilvl w:val="0"/>
          <w:numId w:val="20"/>
        </w:numPr>
        <w:ind w:left="993" w:firstLineChars="0" w:hanging="426"/>
        <w:rPr>
          <w:sz w:val="28"/>
          <w:szCs w:val="28"/>
        </w:rPr>
      </w:pPr>
      <w:r>
        <w:rPr>
          <w:rFonts w:hint="eastAsia"/>
          <w:sz w:val="28"/>
          <w:szCs w:val="28"/>
        </w:rPr>
        <w:t>通航和</w:t>
      </w:r>
      <w:r>
        <w:rPr>
          <w:sz w:val="28"/>
          <w:szCs w:val="28"/>
        </w:rPr>
        <w:t>水上交通</w:t>
      </w:r>
      <w:r>
        <w:rPr>
          <w:rFonts w:hint="eastAsia"/>
          <w:sz w:val="28"/>
          <w:szCs w:val="28"/>
        </w:rPr>
        <w:t>信息服务</w:t>
      </w:r>
    </w:p>
    <w:p w:rsidR="00680CD5" w:rsidRDefault="002D6057">
      <w:pPr>
        <w:ind w:firstLineChars="200" w:firstLine="560"/>
        <w:rPr>
          <w:sz w:val="28"/>
          <w:szCs w:val="28"/>
        </w:rPr>
      </w:pPr>
      <w:r>
        <w:rPr>
          <w:rFonts w:hint="eastAsia"/>
          <w:sz w:val="28"/>
          <w:szCs w:val="28"/>
        </w:rPr>
        <w:t>部</w:t>
      </w:r>
      <w:r>
        <w:rPr>
          <w:sz w:val="28"/>
          <w:szCs w:val="28"/>
        </w:rPr>
        <w:t>、</w:t>
      </w:r>
      <w:r>
        <w:rPr>
          <w:rFonts w:hint="eastAsia"/>
          <w:sz w:val="28"/>
          <w:szCs w:val="28"/>
        </w:rPr>
        <w:t>省</w:t>
      </w:r>
      <w:ins w:id="1515" w:author="Administrator" w:date="2013-07-27T20:12:00Z">
        <w:r>
          <w:rPr>
            <w:rFonts w:hint="eastAsia"/>
            <w:sz w:val="28"/>
            <w:szCs w:val="28"/>
          </w:rPr>
          <w:t>级平台主要</w:t>
        </w:r>
      </w:ins>
      <w:r>
        <w:rPr>
          <w:sz w:val="28"/>
          <w:szCs w:val="28"/>
        </w:rPr>
        <w:t>发布</w:t>
      </w:r>
      <w:r>
        <w:rPr>
          <w:rFonts w:hint="eastAsia"/>
          <w:sz w:val="28"/>
          <w:szCs w:val="28"/>
        </w:rPr>
        <w:t>全国</w:t>
      </w:r>
      <w:ins w:id="1516" w:author="Administrator" w:date="2013-07-27T20:19:00Z">
        <w:r>
          <w:rPr>
            <w:rFonts w:hint="eastAsia"/>
            <w:sz w:val="28"/>
            <w:szCs w:val="28"/>
          </w:rPr>
          <w:t>或辖区</w:t>
        </w:r>
      </w:ins>
      <w:del w:id="1517" w:author="Administrator" w:date="2013-07-27T20:19:00Z">
        <w:r>
          <w:rPr>
            <w:sz w:val="28"/>
            <w:szCs w:val="28"/>
          </w:rPr>
          <w:delText>和本</w:delText>
        </w:r>
        <w:r>
          <w:rPr>
            <w:rFonts w:hint="eastAsia"/>
            <w:sz w:val="28"/>
            <w:szCs w:val="28"/>
          </w:rPr>
          <w:delText>省</w:delText>
        </w:r>
      </w:del>
      <w:ins w:id="1518" w:author="Administrator" w:date="2013-07-27T20:19:00Z">
        <w:r>
          <w:rPr>
            <w:rFonts w:hint="eastAsia"/>
            <w:sz w:val="28"/>
            <w:szCs w:val="28"/>
          </w:rPr>
          <w:t>内</w:t>
        </w:r>
      </w:ins>
      <w:r>
        <w:rPr>
          <w:rFonts w:hint="eastAsia"/>
          <w:sz w:val="28"/>
          <w:szCs w:val="28"/>
        </w:rPr>
        <w:t>重点</w:t>
      </w:r>
      <w:r>
        <w:rPr>
          <w:sz w:val="28"/>
          <w:szCs w:val="28"/>
        </w:rPr>
        <w:t>通航水域的</w:t>
      </w:r>
      <w:ins w:id="1519" w:author="Administrator" w:date="2013-07-27T20:20:00Z">
        <w:r>
          <w:rPr>
            <w:rFonts w:hint="eastAsia"/>
            <w:sz w:val="28"/>
            <w:szCs w:val="28"/>
          </w:rPr>
          <w:t>航道尺度</w:t>
        </w:r>
        <w:r>
          <w:rPr>
            <w:sz w:val="28"/>
            <w:szCs w:val="28"/>
          </w:rPr>
          <w:t>、</w:t>
        </w:r>
        <w:r>
          <w:rPr>
            <w:rFonts w:hint="eastAsia"/>
            <w:sz w:val="28"/>
            <w:szCs w:val="28"/>
          </w:rPr>
          <w:t>水文气象、</w:t>
        </w:r>
      </w:ins>
      <w:r>
        <w:rPr>
          <w:sz w:val="28"/>
          <w:szCs w:val="28"/>
        </w:rPr>
        <w:t>航行</w:t>
      </w:r>
      <w:ins w:id="1520" w:author="Administrator" w:date="2013-07-27T20:20:00Z">
        <w:r>
          <w:rPr>
            <w:rFonts w:hint="eastAsia"/>
            <w:sz w:val="28"/>
            <w:szCs w:val="28"/>
          </w:rPr>
          <w:t>通警告</w:t>
        </w:r>
      </w:ins>
      <w:r>
        <w:rPr>
          <w:rFonts w:hint="eastAsia"/>
          <w:sz w:val="28"/>
          <w:szCs w:val="28"/>
        </w:rPr>
        <w:t>、</w:t>
      </w:r>
      <w:r>
        <w:rPr>
          <w:sz w:val="28"/>
          <w:szCs w:val="28"/>
        </w:rPr>
        <w:t>航道通</w:t>
      </w:r>
      <w:r>
        <w:rPr>
          <w:rFonts w:hint="eastAsia"/>
          <w:sz w:val="28"/>
          <w:szCs w:val="28"/>
        </w:rPr>
        <w:t>告</w:t>
      </w:r>
      <w:ins w:id="1521" w:author="Administrator" w:date="2013-07-27T20:20:00Z">
        <w:r>
          <w:rPr>
            <w:rFonts w:hint="eastAsia"/>
            <w:sz w:val="28"/>
            <w:szCs w:val="28"/>
          </w:rPr>
          <w:t>（电）</w:t>
        </w:r>
      </w:ins>
      <w:r>
        <w:rPr>
          <w:rFonts w:hint="eastAsia"/>
          <w:sz w:val="28"/>
          <w:szCs w:val="28"/>
        </w:rPr>
        <w:t>、安全</w:t>
      </w:r>
      <w:r>
        <w:rPr>
          <w:sz w:val="28"/>
          <w:szCs w:val="28"/>
        </w:rPr>
        <w:t>预警</w:t>
      </w:r>
      <w:del w:id="1522" w:author="Administrator" w:date="2013-07-27T20:20:00Z">
        <w:r>
          <w:rPr>
            <w:sz w:val="28"/>
            <w:szCs w:val="28"/>
          </w:rPr>
          <w:delText>信息、维护水深、</w:delText>
        </w:r>
      </w:del>
      <w:del w:id="1523" w:author="Administrator" w:date="2013-07-27T20:13:00Z">
        <w:r>
          <w:rPr>
            <w:rFonts w:hint="eastAsia"/>
            <w:sz w:val="28"/>
            <w:szCs w:val="28"/>
          </w:rPr>
          <w:delText>水情</w:delText>
        </w:r>
        <w:r>
          <w:rPr>
            <w:sz w:val="28"/>
            <w:szCs w:val="28"/>
          </w:rPr>
          <w:delText>信息</w:delText>
        </w:r>
      </w:del>
      <w:r>
        <w:rPr>
          <w:sz w:val="28"/>
          <w:szCs w:val="28"/>
        </w:rPr>
        <w:t>等服务信息。</w:t>
      </w:r>
      <w:r>
        <w:rPr>
          <w:rFonts w:hint="eastAsia"/>
          <w:sz w:val="28"/>
          <w:szCs w:val="28"/>
        </w:rPr>
        <w:t>部</w:t>
      </w:r>
      <w:ins w:id="1524" w:author="Administrator" w:date="2013-07-27T20:13:00Z">
        <w:r>
          <w:rPr>
            <w:rFonts w:hint="eastAsia"/>
            <w:sz w:val="28"/>
            <w:szCs w:val="28"/>
          </w:rPr>
          <w:t>级</w:t>
        </w:r>
      </w:ins>
      <w:r>
        <w:rPr>
          <w:rFonts w:hint="eastAsia"/>
          <w:sz w:val="28"/>
          <w:szCs w:val="28"/>
        </w:rPr>
        <w:t>主要</w:t>
      </w:r>
      <w:r>
        <w:rPr>
          <w:sz w:val="28"/>
          <w:szCs w:val="28"/>
        </w:rPr>
        <w:t>通过网站</w:t>
      </w:r>
      <w:ins w:id="1525" w:author="Administrator" w:date="2013-07-27T20:13:00Z">
        <w:r>
          <w:rPr>
            <w:rFonts w:hint="eastAsia"/>
            <w:sz w:val="28"/>
            <w:szCs w:val="28"/>
          </w:rPr>
          <w:t>对外发布</w:t>
        </w:r>
      </w:ins>
      <w:r>
        <w:rPr>
          <w:sz w:val="28"/>
          <w:szCs w:val="28"/>
        </w:rPr>
        <w:t>，省</w:t>
      </w:r>
      <w:ins w:id="1526" w:author="Administrator" w:date="2013-07-27T20:13:00Z">
        <w:r>
          <w:rPr>
            <w:rFonts w:hint="eastAsia"/>
            <w:sz w:val="28"/>
            <w:szCs w:val="28"/>
          </w:rPr>
          <w:t>级</w:t>
        </w:r>
      </w:ins>
      <w:r>
        <w:rPr>
          <w:sz w:val="28"/>
          <w:szCs w:val="28"/>
        </w:rPr>
        <w:t>主要通过网站</w:t>
      </w:r>
      <w:r>
        <w:rPr>
          <w:rFonts w:hint="eastAsia"/>
          <w:sz w:val="28"/>
          <w:szCs w:val="28"/>
        </w:rPr>
        <w:t>、</w:t>
      </w:r>
      <w:r>
        <w:rPr>
          <w:sz w:val="28"/>
          <w:szCs w:val="28"/>
        </w:rPr>
        <w:t>呼叫中心</w:t>
      </w:r>
      <w:r>
        <w:rPr>
          <w:rFonts w:hint="eastAsia"/>
          <w:sz w:val="28"/>
          <w:szCs w:val="28"/>
        </w:rPr>
        <w:t>、</w:t>
      </w:r>
      <w:r>
        <w:rPr>
          <w:sz w:val="28"/>
          <w:szCs w:val="28"/>
        </w:rPr>
        <w:t>广播电视等方式</w:t>
      </w:r>
      <w:r>
        <w:rPr>
          <w:rFonts w:hint="eastAsia"/>
          <w:sz w:val="28"/>
          <w:szCs w:val="28"/>
        </w:rPr>
        <w:t>发布</w:t>
      </w:r>
      <w:r>
        <w:rPr>
          <w:sz w:val="28"/>
          <w:szCs w:val="28"/>
        </w:rPr>
        <w:t>。</w:t>
      </w:r>
    </w:p>
    <w:p w:rsidR="00680CD5" w:rsidRDefault="002D6057">
      <w:pPr>
        <w:ind w:firstLineChars="200" w:firstLine="560"/>
        <w:rPr>
          <w:sz w:val="28"/>
          <w:szCs w:val="28"/>
        </w:rPr>
      </w:pPr>
      <w:r>
        <w:rPr>
          <w:sz w:val="28"/>
          <w:szCs w:val="28"/>
        </w:rPr>
        <w:t>市、县</w:t>
      </w:r>
      <w:ins w:id="1527" w:author="Administrator" w:date="2013-07-27T20:20:00Z">
        <w:r>
          <w:rPr>
            <w:rFonts w:hint="eastAsia"/>
            <w:sz w:val="28"/>
            <w:szCs w:val="28"/>
          </w:rPr>
          <w:t>级平台主要</w:t>
        </w:r>
      </w:ins>
      <w:del w:id="1528" w:author="Administrator" w:date="2013-07-27T20:20:00Z">
        <w:r>
          <w:rPr>
            <w:sz w:val="28"/>
            <w:szCs w:val="28"/>
          </w:rPr>
          <w:delText>分别</w:delText>
        </w:r>
      </w:del>
      <w:r>
        <w:rPr>
          <w:sz w:val="28"/>
          <w:szCs w:val="28"/>
        </w:rPr>
        <w:t>发布本辖区内通航水域的</w:t>
      </w:r>
      <w:ins w:id="1529" w:author="Administrator" w:date="2013-07-27T20:21:00Z">
        <w:r>
          <w:rPr>
            <w:rFonts w:hint="eastAsia"/>
            <w:sz w:val="28"/>
            <w:szCs w:val="28"/>
          </w:rPr>
          <w:t>航道尺度</w:t>
        </w:r>
        <w:r>
          <w:rPr>
            <w:sz w:val="28"/>
            <w:szCs w:val="28"/>
          </w:rPr>
          <w:t>、</w:t>
        </w:r>
        <w:r>
          <w:rPr>
            <w:rFonts w:hint="eastAsia"/>
            <w:sz w:val="28"/>
            <w:szCs w:val="28"/>
          </w:rPr>
          <w:t>水文气象、</w:t>
        </w:r>
        <w:r>
          <w:rPr>
            <w:sz w:val="28"/>
            <w:szCs w:val="28"/>
          </w:rPr>
          <w:t>航行</w:t>
        </w:r>
        <w:r>
          <w:rPr>
            <w:rFonts w:hint="eastAsia"/>
            <w:sz w:val="28"/>
            <w:szCs w:val="28"/>
          </w:rPr>
          <w:t>通警告、</w:t>
        </w:r>
        <w:r>
          <w:rPr>
            <w:sz w:val="28"/>
            <w:szCs w:val="28"/>
          </w:rPr>
          <w:t>航道通</w:t>
        </w:r>
        <w:r>
          <w:rPr>
            <w:rFonts w:hint="eastAsia"/>
            <w:sz w:val="28"/>
            <w:szCs w:val="28"/>
          </w:rPr>
          <w:t>告（电）</w:t>
        </w:r>
      </w:ins>
      <w:del w:id="1530" w:author="Administrator" w:date="2013-07-27T20:21:00Z">
        <w:r>
          <w:rPr>
            <w:sz w:val="28"/>
            <w:szCs w:val="28"/>
          </w:rPr>
          <w:delText>航行</w:delText>
        </w:r>
        <w:r>
          <w:rPr>
            <w:rFonts w:hint="eastAsia"/>
            <w:sz w:val="28"/>
            <w:szCs w:val="28"/>
          </w:rPr>
          <w:delText>、</w:delText>
        </w:r>
        <w:r>
          <w:rPr>
            <w:sz w:val="28"/>
            <w:szCs w:val="28"/>
          </w:rPr>
          <w:delText>航道通</w:delText>
        </w:r>
        <w:r>
          <w:rPr>
            <w:rFonts w:hint="eastAsia"/>
            <w:sz w:val="28"/>
            <w:szCs w:val="28"/>
          </w:rPr>
          <w:delText>告</w:delText>
        </w:r>
      </w:del>
      <w:r>
        <w:rPr>
          <w:rFonts w:hint="eastAsia"/>
          <w:sz w:val="28"/>
          <w:szCs w:val="28"/>
        </w:rPr>
        <w:t>、安全</w:t>
      </w:r>
      <w:r>
        <w:rPr>
          <w:sz w:val="28"/>
          <w:szCs w:val="28"/>
        </w:rPr>
        <w:t>预警</w:t>
      </w:r>
      <w:del w:id="1531" w:author="Administrator" w:date="2013-07-27T20:21:00Z">
        <w:r>
          <w:rPr>
            <w:sz w:val="28"/>
            <w:szCs w:val="28"/>
          </w:rPr>
          <w:delText>信息</w:delText>
        </w:r>
      </w:del>
      <w:r>
        <w:rPr>
          <w:sz w:val="28"/>
          <w:szCs w:val="28"/>
        </w:rPr>
        <w:t>、</w:t>
      </w:r>
      <w:del w:id="1532" w:author="Administrator" w:date="2013-07-27T20:21:00Z">
        <w:r>
          <w:rPr>
            <w:sz w:val="28"/>
            <w:szCs w:val="28"/>
          </w:rPr>
          <w:delText>维护水深、</w:delText>
        </w:r>
      </w:del>
      <w:r>
        <w:rPr>
          <w:rFonts w:hint="eastAsia"/>
          <w:sz w:val="28"/>
          <w:szCs w:val="28"/>
        </w:rPr>
        <w:t>港口码头</w:t>
      </w:r>
      <w:ins w:id="1533" w:author="Administrator" w:date="2013-07-27T20:22:00Z">
        <w:r>
          <w:rPr>
            <w:rFonts w:hint="eastAsia"/>
            <w:sz w:val="28"/>
            <w:szCs w:val="28"/>
          </w:rPr>
          <w:t>等基础设施运行状态</w:t>
        </w:r>
      </w:ins>
      <w:del w:id="1534" w:author="Administrator" w:date="2013-07-27T20:22:00Z">
        <w:r>
          <w:rPr>
            <w:sz w:val="28"/>
            <w:szCs w:val="28"/>
          </w:rPr>
          <w:delText>信息</w:delText>
        </w:r>
      </w:del>
      <w:r>
        <w:rPr>
          <w:rFonts w:hint="eastAsia"/>
          <w:sz w:val="28"/>
          <w:szCs w:val="28"/>
        </w:rPr>
        <w:t>等</w:t>
      </w:r>
      <w:del w:id="1535" w:author="Administrator" w:date="2013-07-27T20:22:00Z">
        <w:r>
          <w:rPr>
            <w:sz w:val="28"/>
            <w:szCs w:val="28"/>
          </w:rPr>
          <w:delText>服务</w:delText>
        </w:r>
      </w:del>
      <w:r>
        <w:rPr>
          <w:rFonts w:hint="eastAsia"/>
          <w:sz w:val="28"/>
          <w:szCs w:val="28"/>
        </w:rPr>
        <w:t>信息，主要利用网站、呼叫</w:t>
      </w:r>
      <w:r>
        <w:rPr>
          <w:sz w:val="28"/>
          <w:szCs w:val="28"/>
        </w:rPr>
        <w:t>中心、</w:t>
      </w:r>
      <w:r>
        <w:rPr>
          <w:rFonts w:hint="eastAsia"/>
          <w:sz w:val="28"/>
          <w:szCs w:val="28"/>
        </w:rPr>
        <w:t>广播电视</w:t>
      </w:r>
      <w:r>
        <w:rPr>
          <w:sz w:val="28"/>
          <w:szCs w:val="28"/>
        </w:rPr>
        <w:t>、</w:t>
      </w:r>
      <w:r>
        <w:rPr>
          <w:rFonts w:hint="eastAsia"/>
          <w:sz w:val="28"/>
          <w:szCs w:val="28"/>
        </w:rPr>
        <w:t>船岸</w:t>
      </w:r>
      <w:r>
        <w:rPr>
          <w:sz w:val="28"/>
          <w:szCs w:val="28"/>
        </w:rPr>
        <w:t>无线电通信</w:t>
      </w:r>
      <w:r>
        <w:rPr>
          <w:rFonts w:hint="eastAsia"/>
          <w:sz w:val="28"/>
          <w:szCs w:val="28"/>
        </w:rPr>
        <w:t>等方式发布。</w:t>
      </w:r>
    </w:p>
    <w:p w:rsidR="00680CD5" w:rsidRDefault="002D6057">
      <w:pPr>
        <w:pStyle w:val="15"/>
        <w:numPr>
          <w:ilvl w:val="0"/>
          <w:numId w:val="20"/>
        </w:numPr>
        <w:ind w:left="993" w:firstLineChars="0" w:hanging="426"/>
        <w:rPr>
          <w:sz w:val="28"/>
          <w:szCs w:val="28"/>
        </w:rPr>
      </w:pPr>
      <w:r>
        <w:rPr>
          <w:rFonts w:hint="eastAsia"/>
          <w:sz w:val="28"/>
          <w:szCs w:val="28"/>
        </w:rPr>
        <w:t>水上交通运行统计分析</w:t>
      </w:r>
    </w:p>
    <w:p w:rsidR="00680CD5" w:rsidRDefault="002D6057">
      <w:pPr>
        <w:ind w:firstLineChars="200" w:firstLine="560"/>
        <w:rPr>
          <w:sz w:val="28"/>
          <w:szCs w:val="28"/>
        </w:rPr>
      </w:pPr>
      <w:r>
        <w:rPr>
          <w:rFonts w:hint="eastAsia"/>
          <w:sz w:val="28"/>
          <w:szCs w:val="28"/>
        </w:rPr>
        <w:t>部、省</w:t>
      </w:r>
      <w:ins w:id="1536" w:author="Administrator" w:date="2013-07-27T20:22:00Z">
        <w:r>
          <w:rPr>
            <w:rFonts w:hint="eastAsia"/>
            <w:sz w:val="28"/>
            <w:szCs w:val="28"/>
          </w:rPr>
          <w:t>级平台主要</w:t>
        </w:r>
      </w:ins>
      <w:del w:id="1537" w:author="Administrator" w:date="2013-07-27T20:24:00Z">
        <w:r>
          <w:rPr>
            <w:rFonts w:hint="eastAsia"/>
            <w:sz w:val="28"/>
            <w:szCs w:val="28"/>
          </w:rPr>
          <w:delText>重点</w:delText>
        </w:r>
      </w:del>
      <w:ins w:id="1538" w:author="Administrator" w:date="2013-07-27T20:24:00Z">
        <w:r>
          <w:rPr>
            <w:rFonts w:hint="eastAsia"/>
            <w:sz w:val="28"/>
            <w:szCs w:val="28"/>
          </w:rPr>
          <w:t>应</w:t>
        </w:r>
      </w:ins>
      <w:r>
        <w:rPr>
          <w:rFonts w:hint="eastAsia"/>
          <w:sz w:val="28"/>
          <w:szCs w:val="28"/>
        </w:rPr>
        <w:t>围绕全国或区域通航</w:t>
      </w:r>
      <w:r>
        <w:rPr>
          <w:sz w:val="28"/>
          <w:szCs w:val="28"/>
        </w:rPr>
        <w:t>环境和</w:t>
      </w:r>
      <w:r>
        <w:rPr>
          <w:rFonts w:hint="eastAsia"/>
          <w:sz w:val="28"/>
          <w:szCs w:val="28"/>
        </w:rPr>
        <w:t>水上交通运行状态监测的内容开展</w:t>
      </w:r>
      <w:proofErr w:type="gramStart"/>
      <w:r>
        <w:rPr>
          <w:rFonts w:hint="eastAsia"/>
          <w:sz w:val="28"/>
          <w:szCs w:val="28"/>
        </w:rPr>
        <w:t>多维度跨时空</w:t>
      </w:r>
      <w:proofErr w:type="gramEnd"/>
      <w:r>
        <w:rPr>
          <w:rFonts w:hint="eastAsia"/>
          <w:sz w:val="28"/>
          <w:szCs w:val="28"/>
        </w:rPr>
        <w:t>分析，总结航道</w:t>
      </w:r>
      <w:del w:id="1539" w:author="Administrator" w:date="2013-07-27T20:25:00Z">
        <w:r>
          <w:rPr>
            <w:rFonts w:hint="eastAsia"/>
            <w:sz w:val="28"/>
            <w:szCs w:val="28"/>
          </w:rPr>
          <w:delText>气象</w:delText>
        </w:r>
        <w:r>
          <w:rPr>
            <w:sz w:val="28"/>
            <w:szCs w:val="28"/>
          </w:rPr>
          <w:delText>、水文</w:delText>
        </w:r>
      </w:del>
      <w:ins w:id="1540" w:author="Administrator" w:date="2013-07-27T20:25:00Z">
        <w:r>
          <w:rPr>
            <w:rFonts w:hint="eastAsia"/>
            <w:sz w:val="28"/>
            <w:szCs w:val="28"/>
          </w:rPr>
          <w:t>通航条件</w:t>
        </w:r>
      </w:ins>
      <w:r>
        <w:rPr>
          <w:sz w:val="28"/>
          <w:szCs w:val="28"/>
        </w:rPr>
        <w:t>和</w:t>
      </w:r>
      <w:r>
        <w:rPr>
          <w:rFonts w:hint="eastAsia"/>
          <w:sz w:val="28"/>
          <w:szCs w:val="28"/>
        </w:rPr>
        <w:t>水上交通运行规律，找到创新管理办法。</w:t>
      </w:r>
    </w:p>
    <w:p w:rsidR="00680CD5" w:rsidRDefault="002D6057">
      <w:pPr>
        <w:ind w:firstLineChars="200" w:firstLine="560"/>
        <w:rPr>
          <w:sz w:val="28"/>
          <w:szCs w:val="28"/>
        </w:rPr>
      </w:pPr>
      <w:r>
        <w:rPr>
          <w:rFonts w:hint="eastAsia"/>
          <w:sz w:val="28"/>
          <w:szCs w:val="28"/>
        </w:rPr>
        <w:t>市、县</w:t>
      </w:r>
      <w:ins w:id="1541" w:author="Administrator" w:date="2013-07-27T20:25:00Z">
        <w:r>
          <w:rPr>
            <w:rFonts w:hint="eastAsia"/>
            <w:sz w:val="28"/>
            <w:szCs w:val="28"/>
          </w:rPr>
          <w:t>级平台</w:t>
        </w:r>
      </w:ins>
      <w:ins w:id="1542" w:author="Administrator" w:date="2013-07-28T10:42:00Z">
        <w:r>
          <w:rPr>
            <w:rFonts w:hint="eastAsia"/>
            <w:sz w:val="28"/>
            <w:szCs w:val="28"/>
          </w:rPr>
          <w:t>主要</w:t>
        </w:r>
      </w:ins>
      <w:ins w:id="1543" w:author="Administrator" w:date="2013-07-28T10:44:00Z">
        <w:r>
          <w:rPr>
            <w:rFonts w:hint="eastAsia"/>
            <w:sz w:val="28"/>
            <w:szCs w:val="28"/>
          </w:rPr>
          <w:t>提供</w:t>
        </w:r>
      </w:ins>
      <w:del w:id="1544" w:author="Administrator" w:date="2013-07-28T10:42:00Z">
        <w:r>
          <w:rPr>
            <w:rFonts w:hint="eastAsia"/>
            <w:sz w:val="28"/>
            <w:szCs w:val="28"/>
          </w:rPr>
          <w:delText>可以对</w:delText>
        </w:r>
      </w:del>
      <w:r>
        <w:rPr>
          <w:rFonts w:hint="eastAsia"/>
          <w:sz w:val="28"/>
          <w:szCs w:val="28"/>
        </w:rPr>
        <w:t>日常运行</w:t>
      </w:r>
      <w:ins w:id="1545" w:author="Administrator" w:date="2013-07-27T20:25:00Z">
        <w:r>
          <w:rPr>
            <w:rFonts w:hint="eastAsia"/>
            <w:sz w:val="28"/>
            <w:szCs w:val="28"/>
          </w:rPr>
          <w:t>管理</w:t>
        </w:r>
      </w:ins>
      <w:ins w:id="1546" w:author="Administrator" w:date="2013-07-28T10:42:00Z">
        <w:r>
          <w:rPr>
            <w:rFonts w:hint="eastAsia"/>
            <w:sz w:val="28"/>
            <w:szCs w:val="28"/>
          </w:rPr>
          <w:t>所需</w:t>
        </w:r>
      </w:ins>
      <w:del w:id="1547" w:author="Administrator" w:date="2013-07-28T10:42:00Z">
        <w:r>
          <w:rPr>
            <w:rFonts w:hint="eastAsia"/>
            <w:sz w:val="28"/>
            <w:szCs w:val="28"/>
          </w:rPr>
          <w:delText>工作提供相应</w:delText>
        </w:r>
      </w:del>
      <w:r>
        <w:rPr>
          <w:rFonts w:hint="eastAsia"/>
          <w:sz w:val="28"/>
          <w:szCs w:val="28"/>
        </w:rPr>
        <w:t>的统计分析功能。</w:t>
      </w:r>
    </w:p>
    <w:p w:rsidR="00680CD5" w:rsidRDefault="002D6057" w:rsidP="00680CD5">
      <w:pPr>
        <w:pStyle w:val="3"/>
        <w:numPr>
          <w:ilvl w:val="0"/>
          <w:numId w:val="17"/>
        </w:numPr>
        <w:spacing w:before="0" w:after="160" w:line="360" w:lineRule="auto"/>
        <w:ind w:left="1447" w:hanging="885"/>
        <w:rPr>
          <w:sz w:val="28"/>
        </w:rPr>
        <w:pPrChange w:id="1548" w:author="Administrator" w:date="2013-07-28T09:16:00Z">
          <w:pPr>
            <w:pStyle w:val="3"/>
            <w:numPr>
              <w:numId w:val="17"/>
            </w:numPr>
            <w:spacing w:line="360" w:lineRule="auto"/>
            <w:ind w:left="1421" w:hanging="855"/>
          </w:pPr>
        </w:pPrChange>
      </w:pPr>
      <w:r>
        <w:rPr>
          <w:rFonts w:hint="eastAsia"/>
          <w:sz w:val="28"/>
        </w:rPr>
        <w:t>水路运输</w:t>
      </w:r>
      <w:r>
        <w:rPr>
          <w:sz w:val="28"/>
        </w:rPr>
        <w:t>运行管理</w:t>
      </w:r>
    </w:p>
    <w:p w:rsidR="00680CD5" w:rsidRDefault="002D6057">
      <w:pPr>
        <w:ind w:firstLineChars="200" w:firstLine="560"/>
        <w:rPr>
          <w:sz w:val="28"/>
          <w:szCs w:val="28"/>
        </w:rPr>
      </w:pPr>
      <w:r>
        <w:rPr>
          <w:rFonts w:hint="eastAsia"/>
          <w:sz w:val="28"/>
          <w:szCs w:val="28"/>
        </w:rPr>
        <w:t>水路运输</w:t>
      </w:r>
      <w:r>
        <w:rPr>
          <w:sz w:val="28"/>
          <w:szCs w:val="28"/>
        </w:rPr>
        <w:t>运行管理</w:t>
      </w:r>
      <w:r>
        <w:rPr>
          <w:rFonts w:hint="eastAsia"/>
          <w:sz w:val="28"/>
          <w:szCs w:val="28"/>
        </w:rPr>
        <w:t>由部、省、市、县等多级管理机构实施，其中部、省属宏观管理，市、县属微观管理。</w:t>
      </w:r>
      <w:ins w:id="1549" w:author="Administrator" w:date="2013-07-27T20:26:00Z">
        <w:r>
          <w:rPr>
            <w:rFonts w:hint="eastAsia"/>
            <w:sz w:val="28"/>
            <w:szCs w:val="28"/>
          </w:rPr>
          <w:t>因此，</w:t>
        </w:r>
      </w:ins>
      <w:r>
        <w:rPr>
          <w:rFonts w:hint="eastAsia"/>
          <w:sz w:val="28"/>
          <w:szCs w:val="28"/>
        </w:rPr>
        <w:t>部、省</w:t>
      </w:r>
      <w:ins w:id="1550" w:author="Administrator" w:date="2013-07-27T20:26:00Z">
        <w:r>
          <w:rPr>
            <w:rFonts w:hint="eastAsia"/>
            <w:sz w:val="28"/>
            <w:szCs w:val="28"/>
          </w:rPr>
          <w:t>级平台应具备</w:t>
        </w:r>
      </w:ins>
      <w:del w:id="1551" w:author="Administrator" w:date="2013-07-27T20:26:00Z">
        <w:r>
          <w:rPr>
            <w:rFonts w:hint="eastAsia"/>
            <w:sz w:val="28"/>
            <w:szCs w:val="28"/>
          </w:rPr>
          <w:delText>主要负责</w:delText>
        </w:r>
      </w:del>
      <w:r>
        <w:rPr>
          <w:rFonts w:hint="eastAsia"/>
          <w:sz w:val="28"/>
          <w:szCs w:val="28"/>
        </w:rPr>
        <w:t>全国或区域水路运输运行状态监测、</w:t>
      </w:r>
      <w:del w:id="1552" w:author="Administrator" w:date="2013-07-27T20:26:00Z">
        <w:r>
          <w:rPr>
            <w:rFonts w:hint="eastAsia"/>
            <w:sz w:val="28"/>
            <w:szCs w:val="28"/>
          </w:rPr>
          <w:delText>区域水路运输运行</w:delText>
        </w:r>
      </w:del>
      <w:r>
        <w:rPr>
          <w:rFonts w:hint="eastAsia"/>
          <w:sz w:val="28"/>
          <w:szCs w:val="28"/>
        </w:rPr>
        <w:t>预测预警、跨区域</w:t>
      </w:r>
      <w:del w:id="1553" w:author="Administrator" w:date="2013-07-27T20:26:00Z">
        <w:r>
          <w:rPr>
            <w:rFonts w:hint="eastAsia"/>
            <w:sz w:val="28"/>
            <w:szCs w:val="28"/>
          </w:rPr>
          <w:delText>水路运输</w:delText>
        </w:r>
      </w:del>
      <w:r>
        <w:rPr>
          <w:rFonts w:hint="eastAsia"/>
          <w:sz w:val="28"/>
          <w:szCs w:val="28"/>
        </w:rPr>
        <w:t>协调联动、</w:t>
      </w:r>
      <w:del w:id="1554" w:author="Administrator" w:date="2013-07-27T20:26:00Z">
        <w:r>
          <w:rPr>
            <w:rFonts w:hint="eastAsia"/>
            <w:sz w:val="28"/>
            <w:szCs w:val="28"/>
          </w:rPr>
          <w:delText>区域水路运输</w:delText>
        </w:r>
      </w:del>
      <w:r>
        <w:rPr>
          <w:rFonts w:hint="eastAsia"/>
          <w:sz w:val="28"/>
          <w:szCs w:val="28"/>
        </w:rPr>
        <w:t>信</w:t>
      </w:r>
      <w:r>
        <w:rPr>
          <w:rFonts w:hint="eastAsia"/>
          <w:sz w:val="28"/>
          <w:szCs w:val="28"/>
        </w:rPr>
        <w:lastRenderedPageBreak/>
        <w:t>息服务、</w:t>
      </w:r>
      <w:del w:id="1555" w:author="Administrator" w:date="2013-07-27T20:26:00Z">
        <w:r>
          <w:rPr>
            <w:rFonts w:hint="eastAsia"/>
            <w:sz w:val="28"/>
            <w:szCs w:val="28"/>
          </w:rPr>
          <w:delText>水路运输运行</w:delText>
        </w:r>
      </w:del>
      <w:r>
        <w:rPr>
          <w:rFonts w:hint="eastAsia"/>
          <w:sz w:val="28"/>
          <w:szCs w:val="28"/>
        </w:rPr>
        <w:t>统计分析等</w:t>
      </w:r>
      <w:ins w:id="1556" w:author="Administrator" w:date="2013-07-27T20:26:00Z">
        <w:r>
          <w:rPr>
            <w:rFonts w:hint="eastAsia"/>
            <w:sz w:val="28"/>
            <w:szCs w:val="28"/>
          </w:rPr>
          <w:t>功能</w:t>
        </w:r>
      </w:ins>
      <w:r>
        <w:rPr>
          <w:rFonts w:hint="eastAsia"/>
          <w:sz w:val="28"/>
          <w:szCs w:val="28"/>
        </w:rPr>
        <w:t>；市、县</w:t>
      </w:r>
      <w:ins w:id="1557" w:author="Administrator" w:date="2013-07-27T20:27:00Z">
        <w:r>
          <w:rPr>
            <w:rFonts w:hint="eastAsia"/>
            <w:sz w:val="28"/>
            <w:szCs w:val="28"/>
          </w:rPr>
          <w:t>级平台应具备</w:t>
        </w:r>
      </w:ins>
      <w:del w:id="1558" w:author="Administrator" w:date="2013-07-27T20:27:00Z">
        <w:r>
          <w:rPr>
            <w:rFonts w:hint="eastAsia"/>
            <w:sz w:val="28"/>
            <w:szCs w:val="28"/>
          </w:rPr>
          <w:delText>主要负责</w:delText>
        </w:r>
      </w:del>
      <w:r>
        <w:rPr>
          <w:rFonts w:hint="eastAsia"/>
          <w:sz w:val="28"/>
          <w:szCs w:val="28"/>
        </w:rPr>
        <w:t>辖区</w:t>
      </w:r>
      <w:del w:id="1559" w:author="Administrator" w:date="2013-07-27T20:27:00Z">
        <w:r>
          <w:rPr>
            <w:rFonts w:hint="eastAsia"/>
            <w:sz w:val="28"/>
            <w:szCs w:val="28"/>
          </w:rPr>
          <w:delText>范围</w:delText>
        </w:r>
      </w:del>
      <w:ins w:id="1560" w:author="Administrator" w:date="2013-07-27T20:27:00Z">
        <w:r>
          <w:rPr>
            <w:rFonts w:hint="eastAsia"/>
            <w:sz w:val="28"/>
            <w:szCs w:val="28"/>
          </w:rPr>
          <w:t>内</w:t>
        </w:r>
      </w:ins>
      <w:r>
        <w:rPr>
          <w:rFonts w:hint="eastAsia"/>
          <w:sz w:val="28"/>
          <w:szCs w:val="28"/>
        </w:rPr>
        <w:t>水路运输运行状态监测、</w:t>
      </w:r>
      <w:del w:id="1561" w:author="Administrator" w:date="2013-07-27T15:18:00Z">
        <w:r>
          <w:rPr>
            <w:rFonts w:hint="eastAsia"/>
            <w:sz w:val="28"/>
            <w:szCs w:val="28"/>
          </w:rPr>
          <w:delText>水路运输运行</w:delText>
        </w:r>
      </w:del>
      <w:r>
        <w:rPr>
          <w:rFonts w:hint="eastAsia"/>
          <w:sz w:val="28"/>
          <w:szCs w:val="28"/>
        </w:rPr>
        <w:t>预测预警、</w:t>
      </w:r>
      <w:del w:id="1562" w:author="Administrator" w:date="2013-07-27T15:18:00Z">
        <w:r>
          <w:rPr>
            <w:rFonts w:hint="eastAsia"/>
            <w:sz w:val="28"/>
            <w:szCs w:val="28"/>
          </w:rPr>
          <w:delText>水路运输</w:delText>
        </w:r>
      </w:del>
      <w:r>
        <w:rPr>
          <w:rFonts w:hint="eastAsia"/>
          <w:sz w:val="28"/>
          <w:szCs w:val="28"/>
        </w:rPr>
        <w:t>指挥调度、</w:t>
      </w:r>
      <w:del w:id="1563" w:author="Administrator" w:date="2013-07-27T15:19:00Z">
        <w:r>
          <w:rPr>
            <w:rFonts w:hint="eastAsia"/>
            <w:sz w:val="28"/>
            <w:szCs w:val="28"/>
          </w:rPr>
          <w:delText>水路运输</w:delText>
        </w:r>
      </w:del>
      <w:r>
        <w:rPr>
          <w:rFonts w:hint="eastAsia"/>
          <w:sz w:val="28"/>
          <w:szCs w:val="28"/>
        </w:rPr>
        <w:t>信息服务等</w:t>
      </w:r>
      <w:ins w:id="1564" w:author="Administrator" w:date="2013-07-27T20:27:00Z">
        <w:r>
          <w:rPr>
            <w:rFonts w:hint="eastAsia"/>
            <w:sz w:val="28"/>
            <w:szCs w:val="28"/>
          </w:rPr>
          <w:t>功能</w:t>
        </w:r>
      </w:ins>
      <w:r>
        <w:rPr>
          <w:rFonts w:hint="eastAsia"/>
          <w:sz w:val="28"/>
          <w:szCs w:val="28"/>
        </w:rPr>
        <w:t>。水路运输</w:t>
      </w:r>
      <w:r>
        <w:rPr>
          <w:sz w:val="28"/>
          <w:szCs w:val="28"/>
        </w:rPr>
        <w:t>运行管理</w:t>
      </w:r>
      <w:del w:id="1565" w:author="Administrator" w:date="2013-07-27T14:08:00Z">
        <w:r>
          <w:rPr>
            <w:rFonts w:hint="eastAsia"/>
            <w:sz w:val="28"/>
            <w:szCs w:val="28"/>
          </w:rPr>
          <w:delText>应</w:delText>
        </w:r>
        <w:r>
          <w:rPr>
            <w:sz w:val="28"/>
            <w:szCs w:val="28"/>
          </w:rPr>
          <w:delText>实现的</w:delText>
        </w:r>
      </w:del>
      <w:r>
        <w:rPr>
          <w:rFonts w:hint="eastAsia"/>
          <w:sz w:val="28"/>
          <w:szCs w:val="28"/>
        </w:rPr>
        <w:t>基本</w:t>
      </w:r>
      <w:r>
        <w:rPr>
          <w:sz w:val="28"/>
          <w:szCs w:val="28"/>
        </w:rPr>
        <w:t>功能</w:t>
      </w:r>
      <w:ins w:id="1566" w:author="Administrator" w:date="2013-07-27T14:08:00Z">
        <w:r>
          <w:rPr>
            <w:rFonts w:hint="eastAsia"/>
            <w:sz w:val="28"/>
            <w:szCs w:val="28"/>
          </w:rPr>
          <w:t>要求</w:t>
        </w:r>
      </w:ins>
      <w:r>
        <w:rPr>
          <w:sz w:val="28"/>
          <w:szCs w:val="28"/>
        </w:rPr>
        <w:t>如下：</w:t>
      </w:r>
    </w:p>
    <w:p w:rsidR="00680CD5" w:rsidRDefault="002D6057">
      <w:pPr>
        <w:pStyle w:val="15"/>
        <w:numPr>
          <w:ilvl w:val="0"/>
          <w:numId w:val="21"/>
        </w:numPr>
        <w:ind w:left="993" w:firstLineChars="0" w:hanging="426"/>
        <w:rPr>
          <w:sz w:val="28"/>
          <w:szCs w:val="28"/>
        </w:rPr>
      </w:pPr>
      <w:r>
        <w:rPr>
          <w:rFonts w:hint="eastAsia"/>
          <w:sz w:val="28"/>
          <w:szCs w:val="28"/>
        </w:rPr>
        <w:t>水路运输运行状态监测</w:t>
      </w:r>
    </w:p>
    <w:p w:rsidR="00680CD5" w:rsidRDefault="002D6057">
      <w:pPr>
        <w:ind w:firstLineChars="200" w:firstLine="560"/>
        <w:rPr>
          <w:sz w:val="28"/>
          <w:szCs w:val="28"/>
        </w:rPr>
      </w:pPr>
      <w:r>
        <w:rPr>
          <w:rFonts w:hint="eastAsia"/>
          <w:sz w:val="28"/>
          <w:szCs w:val="28"/>
        </w:rPr>
        <w:t>部</w:t>
      </w:r>
      <w:r>
        <w:rPr>
          <w:sz w:val="28"/>
          <w:szCs w:val="28"/>
        </w:rPr>
        <w:t>、省两级水路</w:t>
      </w:r>
      <w:r>
        <w:rPr>
          <w:rFonts w:hint="eastAsia"/>
          <w:sz w:val="28"/>
          <w:szCs w:val="28"/>
        </w:rPr>
        <w:t>运输</w:t>
      </w:r>
      <w:r>
        <w:rPr>
          <w:sz w:val="28"/>
          <w:szCs w:val="28"/>
        </w:rPr>
        <w:t>运行状态监测</w:t>
      </w:r>
      <w:del w:id="1567" w:author="Administrator" w:date="2013-07-27T20:28:00Z">
        <w:r>
          <w:rPr>
            <w:sz w:val="28"/>
            <w:szCs w:val="28"/>
          </w:rPr>
          <w:delText>应</w:delText>
        </w:r>
      </w:del>
      <w:ins w:id="1568" w:author="Administrator" w:date="2013-07-27T20:28:00Z">
        <w:r>
          <w:rPr>
            <w:rFonts w:hint="eastAsia"/>
            <w:sz w:val="28"/>
            <w:szCs w:val="28"/>
          </w:rPr>
          <w:t>主要</w:t>
        </w:r>
      </w:ins>
      <w:del w:id="1569" w:author="Administrator" w:date="2013-07-28T10:55:00Z">
        <w:r>
          <w:rPr>
            <w:rFonts w:hint="eastAsia"/>
            <w:sz w:val="28"/>
            <w:szCs w:val="28"/>
          </w:rPr>
          <w:delText>对“四客一危”重点船舶的航行动态（包括航向</w:delText>
        </w:r>
        <w:r>
          <w:rPr>
            <w:sz w:val="28"/>
            <w:szCs w:val="28"/>
          </w:rPr>
          <w:delText>、航速、运行轨迹等）</w:delText>
        </w:r>
        <w:r>
          <w:rPr>
            <w:rFonts w:hint="eastAsia"/>
            <w:sz w:val="28"/>
            <w:szCs w:val="28"/>
          </w:rPr>
          <w:delText>、</w:delText>
        </w:r>
      </w:del>
      <w:ins w:id="1570" w:author="Administrator" w:date="2013-07-27T20:31:00Z">
        <w:r>
          <w:rPr>
            <w:rFonts w:hint="eastAsia"/>
            <w:sz w:val="28"/>
            <w:szCs w:val="28"/>
          </w:rPr>
          <w:t>水运市场发展状况（包括业户</w:t>
        </w:r>
        <w:r>
          <w:rPr>
            <w:sz w:val="28"/>
            <w:szCs w:val="28"/>
          </w:rPr>
          <w:t>、</w:t>
        </w:r>
        <w:r>
          <w:rPr>
            <w:rFonts w:hint="eastAsia"/>
            <w:sz w:val="28"/>
            <w:szCs w:val="28"/>
          </w:rPr>
          <w:t>运力</w:t>
        </w:r>
        <w:r>
          <w:rPr>
            <w:sz w:val="28"/>
            <w:szCs w:val="28"/>
          </w:rPr>
          <w:t>、人员</w:t>
        </w:r>
        <w:r>
          <w:rPr>
            <w:rFonts w:hint="eastAsia"/>
            <w:sz w:val="28"/>
            <w:szCs w:val="28"/>
          </w:rPr>
          <w:t>保有量变动</w:t>
        </w:r>
        <w:r>
          <w:rPr>
            <w:sz w:val="28"/>
            <w:szCs w:val="28"/>
          </w:rPr>
          <w:t>情况</w:t>
        </w:r>
      </w:ins>
      <w:ins w:id="1571" w:author="Administrator" w:date="2013-07-27T20:32:00Z">
        <w:r>
          <w:rPr>
            <w:rFonts w:hint="eastAsia"/>
            <w:sz w:val="28"/>
            <w:szCs w:val="28"/>
          </w:rPr>
          <w:t>）、</w:t>
        </w:r>
      </w:ins>
      <w:r>
        <w:rPr>
          <w:rFonts w:hint="eastAsia"/>
          <w:sz w:val="28"/>
          <w:szCs w:val="28"/>
        </w:rPr>
        <w:t>重点</w:t>
      </w:r>
      <w:del w:id="1572" w:author="Administrator" w:date="2013-07-27T20:28:00Z">
        <w:r>
          <w:rPr>
            <w:rFonts w:hint="eastAsia"/>
            <w:sz w:val="28"/>
            <w:szCs w:val="28"/>
          </w:rPr>
          <w:delText>航运</w:delText>
        </w:r>
        <w:r>
          <w:rPr>
            <w:sz w:val="28"/>
            <w:szCs w:val="28"/>
          </w:rPr>
          <w:delText>枢纽</w:delText>
        </w:r>
      </w:del>
      <w:r>
        <w:rPr>
          <w:rFonts w:hint="eastAsia"/>
          <w:sz w:val="28"/>
          <w:szCs w:val="28"/>
        </w:rPr>
        <w:t>港口</w:t>
      </w:r>
      <w:ins w:id="1573" w:author="Administrator" w:date="2013-07-27T20:28:00Z">
        <w:r>
          <w:rPr>
            <w:rFonts w:hint="eastAsia"/>
            <w:sz w:val="28"/>
            <w:szCs w:val="28"/>
          </w:rPr>
          <w:t>生产</w:t>
        </w:r>
      </w:ins>
      <w:del w:id="1574" w:author="Administrator" w:date="2013-07-27T20:28:00Z">
        <w:r>
          <w:rPr>
            <w:rFonts w:hint="eastAsia"/>
            <w:sz w:val="28"/>
            <w:szCs w:val="28"/>
          </w:rPr>
          <w:delText>和码</w:delText>
        </w:r>
      </w:del>
      <w:del w:id="1575" w:author="Administrator" w:date="2013-07-27T20:29:00Z">
        <w:r>
          <w:rPr>
            <w:rFonts w:hint="eastAsia"/>
            <w:sz w:val="28"/>
            <w:szCs w:val="28"/>
          </w:rPr>
          <w:delText>头</w:delText>
        </w:r>
      </w:del>
      <w:r>
        <w:rPr>
          <w:rFonts w:hint="eastAsia"/>
          <w:sz w:val="28"/>
          <w:szCs w:val="28"/>
        </w:rPr>
        <w:t>运行状况（包括</w:t>
      </w:r>
      <w:del w:id="1576" w:author="Administrator" w:date="2013-07-27T20:29:00Z">
        <w:r>
          <w:rPr>
            <w:rFonts w:hint="eastAsia"/>
            <w:sz w:val="28"/>
            <w:szCs w:val="28"/>
          </w:rPr>
          <w:delText>港口、码头</w:delText>
        </w:r>
      </w:del>
      <w:r>
        <w:rPr>
          <w:rFonts w:hint="eastAsia"/>
          <w:sz w:val="28"/>
          <w:szCs w:val="28"/>
        </w:rPr>
        <w:t>吞吐量、库存量、生产作业情况等）</w:t>
      </w:r>
      <w:ins w:id="1577" w:author="Administrator" w:date="2013-07-28T10:55:00Z">
        <w:r>
          <w:rPr>
            <w:rFonts w:hint="eastAsia"/>
            <w:sz w:val="28"/>
            <w:szCs w:val="28"/>
          </w:rPr>
          <w:t>、对“四客</w:t>
        </w:r>
        <w:proofErr w:type="gramStart"/>
        <w:r>
          <w:rPr>
            <w:rFonts w:hint="eastAsia"/>
            <w:sz w:val="28"/>
            <w:szCs w:val="28"/>
          </w:rPr>
          <w:t>一</w:t>
        </w:r>
        <w:proofErr w:type="gramEnd"/>
        <w:r>
          <w:rPr>
            <w:rFonts w:hint="eastAsia"/>
            <w:sz w:val="28"/>
            <w:szCs w:val="28"/>
          </w:rPr>
          <w:t>危”等重点船舶的航行动态（包括航向</w:t>
        </w:r>
        <w:r>
          <w:rPr>
            <w:sz w:val="28"/>
            <w:szCs w:val="28"/>
          </w:rPr>
          <w:t>、航速、运行轨迹等）</w:t>
        </w:r>
      </w:ins>
      <w:r>
        <w:rPr>
          <w:rFonts w:hint="eastAsia"/>
          <w:sz w:val="28"/>
          <w:szCs w:val="28"/>
        </w:rPr>
        <w:t>进行实时监测。</w:t>
      </w:r>
    </w:p>
    <w:p w:rsidR="00680CD5" w:rsidRDefault="002D6057">
      <w:pPr>
        <w:ind w:firstLineChars="200" w:firstLine="560"/>
        <w:rPr>
          <w:sz w:val="28"/>
          <w:szCs w:val="28"/>
        </w:rPr>
      </w:pPr>
      <w:r>
        <w:rPr>
          <w:rFonts w:hint="eastAsia"/>
          <w:sz w:val="28"/>
          <w:szCs w:val="28"/>
        </w:rPr>
        <w:t>市、县</w:t>
      </w:r>
      <w:del w:id="1578" w:author="Administrator" w:date="2013-07-27T20:32:00Z">
        <w:r>
          <w:rPr>
            <w:rFonts w:hint="eastAsia"/>
            <w:sz w:val="28"/>
            <w:szCs w:val="28"/>
          </w:rPr>
          <w:delText>的</w:delText>
        </w:r>
      </w:del>
      <w:r>
        <w:rPr>
          <w:rFonts w:hint="eastAsia"/>
          <w:sz w:val="28"/>
          <w:szCs w:val="28"/>
        </w:rPr>
        <w:t>水路运输运行监测</w:t>
      </w:r>
      <w:ins w:id="1579" w:author="Administrator" w:date="2013-07-27T20:32:00Z">
        <w:r>
          <w:rPr>
            <w:rFonts w:hint="eastAsia"/>
            <w:sz w:val="28"/>
            <w:szCs w:val="28"/>
          </w:rPr>
          <w:t>主要</w:t>
        </w:r>
      </w:ins>
      <w:r>
        <w:rPr>
          <w:rFonts w:hint="eastAsia"/>
          <w:sz w:val="28"/>
          <w:szCs w:val="28"/>
        </w:rPr>
        <w:t>对</w:t>
      </w:r>
      <w:del w:id="1580" w:author="Administrator" w:date="2013-07-27T20:32:00Z">
        <w:r>
          <w:rPr>
            <w:rFonts w:hint="eastAsia"/>
            <w:sz w:val="28"/>
            <w:szCs w:val="28"/>
          </w:rPr>
          <w:delText>本</w:delText>
        </w:r>
      </w:del>
      <w:r>
        <w:rPr>
          <w:rFonts w:hint="eastAsia"/>
          <w:sz w:val="28"/>
          <w:szCs w:val="28"/>
        </w:rPr>
        <w:t>辖区</w:t>
      </w:r>
      <w:r>
        <w:rPr>
          <w:sz w:val="28"/>
          <w:szCs w:val="28"/>
        </w:rPr>
        <w:t>内</w:t>
      </w:r>
      <w:del w:id="1581" w:author="Administrator" w:date="2013-07-28T10:56:00Z">
        <w:r>
          <w:rPr>
            <w:rFonts w:hint="eastAsia"/>
            <w:sz w:val="28"/>
            <w:szCs w:val="28"/>
          </w:rPr>
          <w:delText>“四客一危”重点船舶的航行动态、</w:delText>
        </w:r>
      </w:del>
      <w:ins w:id="1582" w:author="Administrator" w:date="2013-07-27T20:33:00Z">
        <w:r>
          <w:rPr>
            <w:rFonts w:hint="eastAsia"/>
            <w:sz w:val="28"/>
            <w:szCs w:val="28"/>
          </w:rPr>
          <w:t>水运市场发展状况、</w:t>
        </w:r>
      </w:ins>
      <w:r>
        <w:rPr>
          <w:rFonts w:hint="eastAsia"/>
          <w:sz w:val="28"/>
          <w:szCs w:val="28"/>
        </w:rPr>
        <w:t>重点</w:t>
      </w:r>
      <w:r>
        <w:rPr>
          <w:sz w:val="28"/>
          <w:szCs w:val="28"/>
        </w:rPr>
        <w:t>港口</w:t>
      </w:r>
      <w:del w:id="1583" w:author="Administrator" w:date="2013-07-27T20:33:00Z">
        <w:r>
          <w:rPr>
            <w:sz w:val="28"/>
            <w:szCs w:val="28"/>
          </w:rPr>
          <w:delText>码头</w:delText>
        </w:r>
      </w:del>
      <w:ins w:id="1584" w:author="Administrator" w:date="2013-07-27T20:33:00Z">
        <w:r>
          <w:rPr>
            <w:rFonts w:hint="eastAsia"/>
            <w:sz w:val="28"/>
            <w:szCs w:val="28"/>
          </w:rPr>
          <w:t>生产</w:t>
        </w:r>
      </w:ins>
      <w:r>
        <w:rPr>
          <w:sz w:val="28"/>
          <w:szCs w:val="28"/>
        </w:rPr>
        <w:t>运行状况</w:t>
      </w:r>
      <w:ins w:id="1585" w:author="Administrator" w:date="2013-07-28T10:56:00Z">
        <w:r>
          <w:rPr>
            <w:rFonts w:hint="eastAsia"/>
            <w:sz w:val="28"/>
            <w:szCs w:val="28"/>
          </w:rPr>
          <w:t>、“四客</w:t>
        </w:r>
        <w:proofErr w:type="gramStart"/>
        <w:r>
          <w:rPr>
            <w:rFonts w:hint="eastAsia"/>
            <w:sz w:val="28"/>
            <w:szCs w:val="28"/>
          </w:rPr>
          <w:t>一</w:t>
        </w:r>
        <w:proofErr w:type="gramEnd"/>
        <w:r>
          <w:rPr>
            <w:rFonts w:hint="eastAsia"/>
            <w:sz w:val="28"/>
            <w:szCs w:val="28"/>
          </w:rPr>
          <w:t>危”等重点船舶航行动态</w:t>
        </w:r>
      </w:ins>
      <w:r>
        <w:rPr>
          <w:rFonts w:hint="eastAsia"/>
          <w:sz w:val="28"/>
          <w:szCs w:val="28"/>
        </w:rPr>
        <w:t>进行监测，</w:t>
      </w:r>
      <w:r>
        <w:rPr>
          <w:sz w:val="28"/>
          <w:szCs w:val="28"/>
        </w:rPr>
        <w:t>并对</w:t>
      </w:r>
      <w:r>
        <w:rPr>
          <w:rFonts w:hint="eastAsia"/>
          <w:sz w:val="28"/>
          <w:szCs w:val="28"/>
        </w:rPr>
        <w:t>重要</w:t>
      </w:r>
      <w:r>
        <w:rPr>
          <w:sz w:val="28"/>
          <w:szCs w:val="28"/>
        </w:rPr>
        <w:t>的</w:t>
      </w:r>
      <w:r>
        <w:rPr>
          <w:rFonts w:hint="eastAsia"/>
          <w:sz w:val="28"/>
          <w:szCs w:val="28"/>
        </w:rPr>
        <w:t>渡口</w:t>
      </w:r>
      <w:r>
        <w:rPr>
          <w:sz w:val="28"/>
          <w:szCs w:val="28"/>
        </w:rPr>
        <w:t>、危险品</w:t>
      </w:r>
      <w:r>
        <w:rPr>
          <w:rFonts w:hint="eastAsia"/>
          <w:sz w:val="28"/>
          <w:szCs w:val="28"/>
        </w:rPr>
        <w:t>港口</w:t>
      </w:r>
      <w:r>
        <w:rPr>
          <w:sz w:val="28"/>
          <w:szCs w:val="28"/>
        </w:rPr>
        <w:t>码头作业区进行监控</w:t>
      </w:r>
      <w:r>
        <w:rPr>
          <w:rFonts w:hint="eastAsia"/>
          <w:sz w:val="28"/>
          <w:szCs w:val="28"/>
        </w:rPr>
        <w:t>。</w:t>
      </w:r>
    </w:p>
    <w:p w:rsidR="00680CD5" w:rsidRDefault="002D6057">
      <w:pPr>
        <w:ind w:firstLineChars="200" w:firstLine="560"/>
        <w:rPr>
          <w:del w:id="1586" w:author="Administrator" w:date="2013-07-27T20:33:00Z"/>
          <w:sz w:val="28"/>
          <w:szCs w:val="28"/>
        </w:rPr>
      </w:pPr>
      <w:del w:id="1587" w:author="Administrator" w:date="2013-07-27T20:33:00Z">
        <w:r>
          <w:rPr>
            <w:rFonts w:hint="eastAsia"/>
            <w:sz w:val="28"/>
            <w:szCs w:val="28"/>
          </w:rPr>
          <w:delText>各省、市、县可根据自身建设条件和实施能力，适当选择工程建设的监测范围。</w:delText>
        </w:r>
      </w:del>
    </w:p>
    <w:p w:rsidR="00680CD5" w:rsidRDefault="002D6057">
      <w:pPr>
        <w:pStyle w:val="15"/>
        <w:numPr>
          <w:ilvl w:val="0"/>
          <w:numId w:val="21"/>
        </w:numPr>
        <w:ind w:left="993" w:firstLineChars="0" w:hanging="426"/>
        <w:rPr>
          <w:sz w:val="28"/>
          <w:szCs w:val="28"/>
        </w:rPr>
      </w:pPr>
      <w:r>
        <w:rPr>
          <w:rFonts w:hint="eastAsia"/>
          <w:sz w:val="28"/>
          <w:szCs w:val="28"/>
        </w:rPr>
        <w:t>水路运输运行预测预警</w:t>
      </w:r>
    </w:p>
    <w:p w:rsidR="00680CD5" w:rsidRDefault="002D6057">
      <w:pPr>
        <w:ind w:firstLineChars="200" w:firstLine="560"/>
        <w:rPr>
          <w:sz w:val="28"/>
          <w:szCs w:val="28"/>
        </w:rPr>
      </w:pPr>
      <w:r>
        <w:rPr>
          <w:rFonts w:hint="eastAsia"/>
          <w:sz w:val="28"/>
          <w:szCs w:val="28"/>
        </w:rPr>
        <w:t>部、省两级</w:t>
      </w:r>
      <w:ins w:id="1588" w:author="Administrator" w:date="2013-07-27T20:33:00Z">
        <w:r>
          <w:rPr>
            <w:rFonts w:hint="eastAsia"/>
            <w:sz w:val="28"/>
            <w:szCs w:val="28"/>
          </w:rPr>
          <w:t>平台主要</w:t>
        </w:r>
      </w:ins>
      <w:ins w:id="1589" w:author="Administrator" w:date="2013-07-27T20:34:00Z">
        <w:r>
          <w:rPr>
            <w:rFonts w:hint="eastAsia"/>
            <w:sz w:val="28"/>
            <w:szCs w:val="28"/>
          </w:rPr>
          <w:t>应</w:t>
        </w:r>
      </w:ins>
      <w:r>
        <w:rPr>
          <w:rFonts w:hint="eastAsia"/>
          <w:sz w:val="28"/>
          <w:szCs w:val="28"/>
        </w:rPr>
        <w:t>关注重点</w:t>
      </w:r>
      <w:r>
        <w:rPr>
          <w:sz w:val="28"/>
          <w:szCs w:val="28"/>
        </w:rPr>
        <w:t>港口</w:t>
      </w:r>
      <w:r>
        <w:rPr>
          <w:rFonts w:hint="eastAsia"/>
          <w:sz w:val="28"/>
          <w:szCs w:val="28"/>
        </w:rPr>
        <w:t>重要</w:t>
      </w:r>
      <w:r>
        <w:rPr>
          <w:sz w:val="28"/>
          <w:szCs w:val="28"/>
        </w:rPr>
        <w:t>战略物资的</w:t>
      </w:r>
      <w:r>
        <w:rPr>
          <w:rFonts w:hint="eastAsia"/>
          <w:sz w:val="28"/>
          <w:szCs w:val="28"/>
        </w:rPr>
        <w:t>储</w:t>
      </w:r>
      <w:del w:id="1590" w:author="Administrator" w:date="2013-07-27T20:36:00Z">
        <w:r>
          <w:rPr>
            <w:rFonts w:hint="eastAsia"/>
            <w:sz w:val="28"/>
            <w:szCs w:val="28"/>
          </w:rPr>
          <w:delText>存和</w:delText>
        </w:r>
      </w:del>
      <w:r>
        <w:rPr>
          <w:rFonts w:hint="eastAsia"/>
          <w:sz w:val="28"/>
          <w:szCs w:val="28"/>
        </w:rPr>
        <w:t>运</w:t>
      </w:r>
      <w:del w:id="1591" w:author="Administrator" w:date="2013-07-27T20:36:00Z">
        <w:r>
          <w:rPr>
            <w:rFonts w:hint="eastAsia"/>
            <w:sz w:val="28"/>
            <w:szCs w:val="28"/>
          </w:rPr>
          <w:delText>输</w:delText>
        </w:r>
      </w:del>
      <w:r>
        <w:rPr>
          <w:rFonts w:hint="eastAsia"/>
          <w:sz w:val="28"/>
          <w:szCs w:val="28"/>
        </w:rPr>
        <w:t>情况，对可能出现的</w:t>
      </w:r>
      <w:ins w:id="1592" w:author="Administrator" w:date="2013-07-27T20:37:00Z">
        <w:r>
          <w:rPr>
            <w:rFonts w:hint="eastAsia"/>
            <w:sz w:val="28"/>
            <w:szCs w:val="28"/>
          </w:rPr>
          <w:t>异常</w:t>
        </w:r>
      </w:ins>
      <w:r>
        <w:rPr>
          <w:rFonts w:hint="eastAsia"/>
          <w:sz w:val="28"/>
          <w:szCs w:val="28"/>
        </w:rPr>
        <w:t>情况发出预警，</w:t>
      </w:r>
      <w:ins w:id="1593" w:author="Administrator" w:date="2013-07-27T20:37:00Z">
        <w:r>
          <w:rPr>
            <w:rFonts w:hint="eastAsia"/>
            <w:sz w:val="28"/>
            <w:szCs w:val="28"/>
          </w:rPr>
          <w:t>以</w:t>
        </w:r>
      </w:ins>
      <w:r>
        <w:rPr>
          <w:rFonts w:hint="eastAsia"/>
          <w:sz w:val="28"/>
          <w:szCs w:val="28"/>
        </w:rPr>
        <w:t>便</w:t>
      </w:r>
      <w:del w:id="1594" w:author="Administrator" w:date="2013-07-27T20:37:00Z">
        <w:r>
          <w:rPr>
            <w:rFonts w:hint="eastAsia"/>
            <w:sz w:val="28"/>
            <w:szCs w:val="28"/>
          </w:rPr>
          <w:delText>于</w:delText>
        </w:r>
      </w:del>
      <w:ins w:id="1595" w:author="Administrator" w:date="2013-07-27T20:37:00Z">
        <w:r>
          <w:rPr>
            <w:rFonts w:hint="eastAsia"/>
            <w:sz w:val="28"/>
            <w:szCs w:val="28"/>
          </w:rPr>
          <w:t>及时</w:t>
        </w:r>
      </w:ins>
      <w:r>
        <w:rPr>
          <w:rFonts w:hint="eastAsia"/>
          <w:sz w:val="28"/>
          <w:szCs w:val="28"/>
        </w:rPr>
        <w:t>开展区域协调，避免港口</w:t>
      </w:r>
      <w:del w:id="1596" w:author="Administrator" w:date="2013-07-27T20:48:00Z">
        <w:r>
          <w:rPr>
            <w:sz w:val="28"/>
            <w:szCs w:val="28"/>
          </w:rPr>
          <w:delText>物资</w:delText>
        </w:r>
        <w:r>
          <w:rPr>
            <w:rFonts w:hint="eastAsia"/>
            <w:sz w:val="28"/>
            <w:szCs w:val="28"/>
          </w:rPr>
          <w:delText>短缺</w:delText>
        </w:r>
        <w:r>
          <w:rPr>
            <w:sz w:val="28"/>
            <w:szCs w:val="28"/>
          </w:rPr>
          <w:delText>或</w:delText>
        </w:r>
        <w:r>
          <w:rPr>
            <w:rFonts w:hint="eastAsia"/>
            <w:sz w:val="28"/>
            <w:szCs w:val="28"/>
          </w:rPr>
          <w:delText>调度</w:delText>
        </w:r>
      </w:del>
      <w:ins w:id="1597" w:author="Administrator" w:date="2013-07-27T20:48:00Z">
        <w:r>
          <w:rPr>
            <w:rFonts w:hint="eastAsia"/>
            <w:sz w:val="28"/>
            <w:szCs w:val="28"/>
          </w:rPr>
          <w:t>压船压港等</w:t>
        </w:r>
      </w:ins>
      <w:r>
        <w:rPr>
          <w:sz w:val="28"/>
          <w:szCs w:val="28"/>
        </w:rPr>
        <w:t>问题</w:t>
      </w:r>
      <w:r>
        <w:rPr>
          <w:rFonts w:hint="eastAsia"/>
          <w:sz w:val="28"/>
          <w:szCs w:val="28"/>
        </w:rPr>
        <w:t>的发生。其中部级</w:t>
      </w:r>
      <w:ins w:id="1598" w:author="Administrator" w:date="2013-07-27T20:38:00Z">
        <w:r>
          <w:rPr>
            <w:rFonts w:hint="eastAsia"/>
            <w:sz w:val="28"/>
            <w:szCs w:val="28"/>
          </w:rPr>
          <w:t>平台侧重</w:t>
        </w:r>
      </w:ins>
      <w:ins w:id="1599" w:author="Administrator" w:date="2013-07-27T20:49:00Z">
        <w:r>
          <w:rPr>
            <w:rFonts w:hint="eastAsia"/>
            <w:sz w:val="28"/>
            <w:szCs w:val="28"/>
          </w:rPr>
          <w:t>于</w:t>
        </w:r>
      </w:ins>
      <w:del w:id="1600" w:author="Administrator" w:date="2013-07-27T20:38:00Z">
        <w:r>
          <w:rPr>
            <w:rFonts w:hint="eastAsia"/>
            <w:sz w:val="28"/>
            <w:szCs w:val="28"/>
          </w:rPr>
          <w:delText>更加关注</w:delText>
        </w:r>
      </w:del>
      <w:r>
        <w:rPr>
          <w:rFonts w:hint="eastAsia"/>
          <w:sz w:val="28"/>
          <w:szCs w:val="28"/>
        </w:rPr>
        <w:t>省际间或更大经济区域的航运</w:t>
      </w:r>
      <w:r>
        <w:rPr>
          <w:sz w:val="28"/>
          <w:szCs w:val="28"/>
        </w:rPr>
        <w:t>枢纽</w:t>
      </w:r>
      <w:r>
        <w:rPr>
          <w:rFonts w:hint="eastAsia"/>
          <w:sz w:val="28"/>
          <w:szCs w:val="28"/>
        </w:rPr>
        <w:t>、主要</w:t>
      </w:r>
      <w:r>
        <w:rPr>
          <w:sz w:val="28"/>
          <w:szCs w:val="28"/>
        </w:rPr>
        <w:t>港口</w:t>
      </w:r>
      <w:ins w:id="1601" w:author="Administrator" w:date="2013-07-27T20:39:00Z">
        <w:r>
          <w:rPr>
            <w:rFonts w:hint="eastAsia"/>
            <w:sz w:val="28"/>
            <w:szCs w:val="28"/>
          </w:rPr>
          <w:t>的预测预警</w:t>
        </w:r>
      </w:ins>
      <w:r>
        <w:rPr>
          <w:rFonts w:hint="eastAsia"/>
          <w:sz w:val="28"/>
          <w:szCs w:val="28"/>
        </w:rPr>
        <w:t>；省级</w:t>
      </w:r>
      <w:ins w:id="1602" w:author="Administrator" w:date="2013-07-27T20:39:00Z">
        <w:r>
          <w:rPr>
            <w:rFonts w:hint="eastAsia"/>
            <w:sz w:val="28"/>
            <w:szCs w:val="28"/>
          </w:rPr>
          <w:t>平台侧重于</w:t>
        </w:r>
      </w:ins>
      <w:del w:id="1603" w:author="Administrator" w:date="2013-07-27T20:39:00Z">
        <w:r>
          <w:rPr>
            <w:rFonts w:hint="eastAsia"/>
            <w:sz w:val="28"/>
            <w:szCs w:val="28"/>
          </w:rPr>
          <w:delText>更加关注</w:delText>
        </w:r>
      </w:del>
      <w:r>
        <w:rPr>
          <w:rFonts w:hint="eastAsia"/>
          <w:sz w:val="28"/>
          <w:szCs w:val="28"/>
        </w:rPr>
        <w:t>省内重点</w:t>
      </w:r>
      <w:r>
        <w:rPr>
          <w:sz w:val="28"/>
          <w:szCs w:val="28"/>
        </w:rPr>
        <w:t>港口</w:t>
      </w:r>
      <w:ins w:id="1604" w:author="Administrator" w:date="2013-07-27T20:39:00Z">
        <w:r>
          <w:rPr>
            <w:rFonts w:hint="eastAsia"/>
            <w:sz w:val="28"/>
            <w:szCs w:val="28"/>
          </w:rPr>
          <w:t>的预测预警</w:t>
        </w:r>
      </w:ins>
      <w:r>
        <w:rPr>
          <w:rFonts w:hint="eastAsia"/>
          <w:sz w:val="28"/>
          <w:szCs w:val="28"/>
        </w:rPr>
        <w:t>，以及邻省水路运输对本省的影响。</w:t>
      </w:r>
    </w:p>
    <w:p w:rsidR="00680CD5" w:rsidRDefault="002D6057">
      <w:pPr>
        <w:ind w:firstLineChars="200" w:firstLine="560"/>
        <w:rPr>
          <w:sz w:val="28"/>
          <w:szCs w:val="28"/>
        </w:rPr>
      </w:pPr>
      <w:r>
        <w:rPr>
          <w:rFonts w:hint="eastAsia"/>
          <w:sz w:val="28"/>
          <w:szCs w:val="28"/>
        </w:rPr>
        <w:t>市、县级</w:t>
      </w:r>
      <w:ins w:id="1605" w:author="Administrator" w:date="2013-07-27T20:40:00Z">
        <w:r>
          <w:rPr>
            <w:rFonts w:hint="eastAsia"/>
            <w:sz w:val="28"/>
            <w:szCs w:val="28"/>
          </w:rPr>
          <w:t>平台</w:t>
        </w:r>
      </w:ins>
      <w:r>
        <w:rPr>
          <w:rFonts w:hint="eastAsia"/>
          <w:sz w:val="28"/>
          <w:szCs w:val="28"/>
        </w:rPr>
        <w:t>可</w:t>
      </w:r>
      <w:del w:id="1606" w:author="Administrator" w:date="2013-07-27T20:41:00Z">
        <w:r>
          <w:rPr>
            <w:rFonts w:hint="eastAsia"/>
            <w:sz w:val="28"/>
            <w:szCs w:val="28"/>
          </w:rPr>
          <w:delText>以针</w:delText>
        </w:r>
      </w:del>
      <w:r>
        <w:rPr>
          <w:rFonts w:hint="eastAsia"/>
          <w:sz w:val="28"/>
          <w:szCs w:val="28"/>
        </w:rPr>
        <w:t>对本辖区内</w:t>
      </w:r>
      <w:ins w:id="1607" w:author="Administrator" w:date="2013-07-27T20:41:00Z">
        <w:r>
          <w:rPr>
            <w:rFonts w:hint="eastAsia"/>
            <w:sz w:val="28"/>
            <w:szCs w:val="28"/>
          </w:rPr>
          <w:t>重点</w:t>
        </w:r>
      </w:ins>
      <w:r>
        <w:rPr>
          <w:sz w:val="28"/>
          <w:szCs w:val="28"/>
        </w:rPr>
        <w:t>码头的</w:t>
      </w:r>
      <w:del w:id="1608" w:author="Administrator" w:date="2013-07-27T20:50:00Z">
        <w:r>
          <w:rPr>
            <w:sz w:val="28"/>
            <w:szCs w:val="28"/>
          </w:rPr>
          <w:delText>仓库容量、装卸码头的操作空间拥堵</w:delText>
        </w:r>
      </w:del>
      <w:ins w:id="1609" w:author="Administrator" w:date="2013-07-27T20:50:00Z">
        <w:r>
          <w:rPr>
            <w:rFonts w:hint="eastAsia"/>
            <w:sz w:val="28"/>
            <w:szCs w:val="28"/>
          </w:rPr>
          <w:t>集疏运异常流量、</w:t>
        </w:r>
      </w:ins>
      <w:ins w:id="1610" w:author="Administrator" w:date="2013-07-27T20:52:00Z">
        <w:r>
          <w:rPr>
            <w:rFonts w:hint="eastAsia"/>
            <w:sz w:val="28"/>
            <w:szCs w:val="28"/>
          </w:rPr>
          <w:t>重要</w:t>
        </w:r>
      </w:ins>
      <w:ins w:id="1611" w:author="Administrator" w:date="2013-07-27T20:51:00Z">
        <w:r>
          <w:rPr>
            <w:rFonts w:hint="eastAsia"/>
            <w:sz w:val="28"/>
            <w:szCs w:val="28"/>
          </w:rPr>
          <w:t>船闸</w:t>
        </w:r>
      </w:ins>
      <w:del w:id="1612" w:author="Administrator" w:date="2013-07-27T20:52:00Z">
        <w:r>
          <w:rPr>
            <w:sz w:val="28"/>
            <w:szCs w:val="28"/>
          </w:rPr>
          <w:delText>程度</w:delText>
        </w:r>
      </w:del>
      <w:ins w:id="1613" w:author="Administrator" w:date="2013-07-27T20:52:00Z">
        <w:r>
          <w:rPr>
            <w:rFonts w:hint="eastAsia"/>
            <w:sz w:val="28"/>
            <w:szCs w:val="28"/>
          </w:rPr>
          <w:t>生产</w:t>
        </w:r>
      </w:ins>
      <w:ins w:id="1614" w:author="Administrator" w:date="2013-07-27T20:53:00Z">
        <w:r>
          <w:rPr>
            <w:rFonts w:hint="eastAsia"/>
            <w:sz w:val="28"/>
            <w:szCs w:val="28"/>
          </w:rPr>
          <w:t>异常情况</w:t>
        </w:r>
      </w:ins>
      <w:r>
        <w:rPr>
          <w:rFonts w:hint="eastAsia"/>
          <w:sz w:val="28"/>
          <w:szCs w:val="28"/>
        </w:rPr>
        <w:t>等</w:t>
      </w:r>
      <w:del w:id="1615" w:author="Administrator" w:date="2013-07-27T20:53:00Z">
        <w:r>
          <w:rPr>
            <w:rFonts w:hint="eastAsia"/>
            <w:sz w:val="28"/>
            <w:szCs w:val="28"/>
          </w:rPr>
          <w:delText>方面</w:delText>
        </w:r>
      </w:del>
      <w:r>
        <w:rPr>
          <w:sz w:val="28"/>
          <w:szCs w:val="28"/>
        </w:rPr>
        <w:t>进行</w:t>
      </w:r>
      <w:r>
        <w:rPr>
          <w:rFonts w:hint="eastAsia"/>
          <w:sz w:val="28"/>
          <w:szCs w:val="28"/>
        </w:rPr>
        <w:t>预测预警，同时，还应加大对重点</w:t>
      </w:r>
      <w:r>
        <w:rPr>
          <w:sz w:val="28"/>
          <w:szCs w:val="28"/>
        </w:rPr>
        <w:t>运输船舶</w:t>
      </w:r>
      <w:r>
        <w:rPr>
          <w:rFonts w:hint="eastAsia"/>
          <w:sz w:val="28"/>
          <w:szCs w:val="28"/>
        </w:rPr>
        <w:t>运行动态和安全</w:t>
      </w:r>
      <w:r>
        <w:rPr>
          <w:sz w:val="28"/>
          <w:szCs w:val="28"/>
        </w:rPr>
        <w:t>技术状况</w:t>
      </w:r>
      <w:r>
        <w:rPr>
          <w:rFonts w:hint="eastAsia"/>
          <w:sz w:val="28"/>
          <w:szCs w:val="28"/>
        </w:rPr>
        <w:t>的监控和预测。</w:t>
      </w:r>
    </w:p>
    <w:p w:rsidR="00680CD5" w:rsidRDefault="002D6057">
      <w:pPr>
        <w:pStyle w:val="15"/>
        <w:numPr>
          <w:ilvl w:val="0"/>
          <w:numId w:val="21"/>
        </w:numPr>
        <w:ind w:left="993" w:firstLineChars="0" w:hanging="426"/>
        <w:rPr>
          <w:sz w:val="28"/>
          <w:szCs w:val="28"/>
        </w:rPr>
      </w:pPr>
      <w:r>
        <w:rPr>
          <w:rFonts w:hint="eastAsia"/>
          <w:sz w:val="28"/>
          <w:szCs w:val="28"/>
        </w:rPr>
        <w:lastRenderedPageBreak/>
        <w:t>水路运输协调联动</w:t>
      </w:r>
    </w:p>
    <w:p w:rsidR="00680CD5" w:rsidRDefault="002D6057">
      <w:pPr>
        <w:ind w:firstLineChars="200" w:firstLine="560"/>
        <w:rPr>
          <w:sz w:val="28"/>
          <w:szCs w:val="28"/>
        </w:rPr>
      </w:pPr>
      <w:r>
        <w:rPr>
          <w:rFonts w:hint="eastAsia"/>
          <w:sz w:val="28"/>
          <w:szCs w:val="28"/>
        </w:rPr>
        <w:t>部、省级</w:t>
      </w:r>
      <w:ins w:id="1616" w:author="Administrator" w:date="2013-07-27T20:53:00Z">
        <w:r>
          <w:rPr>
            <w:rFonts w:hint="eastAsia"/>
            <w:sz w:val="28"/>
            <w:szCs w:val="28"/>
          </w:rPr>
          <w:t>平台</w:t>
        </w:r>
      </w:ins>
      <w:r>
        <w:rPr>
          <w:rFonts w:hint="eastAsia"/>
          <w:sz w:val="28"/>
          <w:szCs w:val="28"/>
        </w:rPr>
        <w:t>主要</w:t>
      </w:r>
      <w:ins w:id="1617" w:author="Administrator" w:date="2013-07-27T20:53:00Z">
        <w:r>
          <w:rPr>
            <w:rFonts w:hint="eastAsia"/>
            <w:sz w:val="28"/>
            <w:szCs w:val="28"/>
          </w:rPr>
          <w:t>用于</w:t>
        </w:r>
      </w:ins>
      <w:r>
        <w:rPr>
          <w:rFonts w:hint="eastAsia"/>
          <w:sz w:val="28"/>
          <w:szCs w:val="28"/>
        </w:rPr>
        <w:t>开展计划性协调。部级</w:t>
      </w:r>
      <w:ins w:id="1618" w:author="Administrator" w:date="2013-07-27T20:58:00Z">
        <w:r>
          <w:rPr>
            <w:rFonts w:hint="eastAsia"/>
            <w:sz w:val="28"/>
            <w:szCs w:val="28"/>
          </w:rPr>
          <w:t>计划性协调</w:t>
        </w:r>
      </w:ins>
      <w:r>
        <w:rPr>
          <w:rFonts w:hint="eastAsia"/>
          <w:sz w:val="28"/>
          <w:szCs w:val="28"/>
        </w:rPr>
        <w:t>主要</w:t>
      </w:r>
      <w:ins w:id="1619" w:author="Administrator" w:date="2013-07-27T20:58:00Z">
        <w:r>
          <w:rPr>
            <w:rFonts w:hint="eastAsia"/>
            <w:sz w:val="28"/>
            <w:szCs w:val="28"/>
          </w:rPr>
          <w:t>包括</w:t>
        </w:r>
      </w:ins>
      <w:del w:id="1620" w:author="Administrator" w:date="2013-07-27T20:58:00Z">
        <w:r>
          <w:rPr>
            <w:rFonts w:hint="eastAsia"/>
            <w:sz w:val="28"/>
            <w:szCs w:val="28"/>
          </w:rPr>
          <w:delText>进行</w:delText>
        </w:r>
      </w:del>
      <w:ins w:id="1621" w:author="Administrator" w:date="2013-07-27T20:58:00Z">
        <w:r>
          <w:rPr>
            <w:rFonts w:hint="eastAsia"/>
            <w:sz w:val="28"/>
            <w:szCs w:val="28"/>
          </w:rPr>
          <w:t>对</w:t>
        </w:r>
      </w:ins>
      <w:ins w:id="1622" w:author="Administrator" w:date="2013-07-27T20:55:00Z">
        <w:r>
          <w:rPr>
            <w:rFonts w:hint="eastAsia"/>
            <w:sz w:val="28"/>
            <w:szCs w:val="28"/>
          </w:rPr>
          <w:t>影响</w:t>
        </w:r>
      </w:ins>
      <w:r>
        <w:rPr>
          <w:rFonts w:hint="eastAsia"/>
          <w:sz w:val="28"/>
          <w:szCs w:val="28"/>
        </w:rPr>
        <w:t>国民</w:t>
      </w:r>
      <w:r>
        <w:rPr>
          <w:sz w:val="28"/>
          <w:szCs w:val="28"/>
        </w:rPr>
        <w:t>经济</w:t>
      </w:r>
      <w:ins w:id="1623" w:author="Administrator" w:date="2013-07-27T20:55:00Z">
        <w:r>
          <w:rPr>
            <w:rFonts w:hint="eastAsia"/>
            <w:sz w:val="28"/>
            <w:szCs w:val="28"/>
          </w:rPr>
          <w:t>正常运行</w:t>
        </w:r>
      </w:ins>
      <w:ins w:id="1624" w:author="Administrator" w:date="2013-07-27T20:56:00Z">
        <w:r>
          <w:rPr>
            <w:rFonts w:hint="eastAsia"/>
            <w:sz w:val="28"/>
            <w:szCs w:val="28"/>
          </w:rPr>
          <w:t>的</w:t>
        </w:r>
      </w:ins>
      <w:ins w:id="1625" w:author="Administrator" w:date="2013-07-28T10:59:00Z">
        <w:r>
          <w:rPr>
            <w:sz w:val="28"/>
            <w:szCs w:val="28"/>
          </w:rPr>
          <w:t>战略物资</w:t>
        </w:r>
      </w:ins>
      <w:del w:id="1626" w:author="Administrator" w:date="2013-07-27T20:55:00Z">
        <w:r>
          <w:rPr>
            <w:sz w:val="28"/>
            <w:szCs w:val="28"/>
          </w:rPr>
          <w:delText>需要</w:delText>
        </w:r>
      </w:del>
      <w:ins w:id="1627" w:author="Administrator" w:date="2013-07-27T20:56:00Z">
        <w:r>
          <w:rPr>
            <w:rFonts w:hint="eastAsia"/>
            <w:sz w:val="28"/>
            <w:szCs w:val="28"/>
          </w:rPr>
          <w:t>跨</w:t>
        </w:r>
      </w:ins>
      <w:del w:id="1628" w:author="Administrator" w:date="2013-07-27T20:56:00Z">
        <w:r>
          <w:rPr>
            <w:sz w:val="28"/>
            <w:szCs w:val="28"/>
          </w:rPr>
          <w:delText>的</w:delText>
        </w:r>
      </w:del>
      <w:r>
        <w:rPr>
          <w:rFonts w:hint="eastAsia"/>
          <w:sz w:val="28"/>
          <w:szCs w:val="28"/>
        </w:rPr>
        <w:t>区域</w:t>
      </w:r>
      <w:r>
        <w:rPr>
          <w:sz w:val="28"/>
          <w:szCs w:val="28"/>
        </w:rPr>
        <w:t>性</w:t>
      </w:r>
      <w:del w:id="1629" w:author="Administrator" w:date="2013-07-28T10:59:00Z">
        <w:r>
          <w:rPr>
            <w:sz w:val="28"/>
            <w:szCs w:val="28"/>
          </w:rPr>
          <w:delText>战略物资</w:delText>
        </w:r>
      </w:del>
      <w:r>
        <w:rPr>
          <w:sz w:val="28"/>
          <w:szCs w:val="28"/>
        </w:rPr>
        <w:t>运输</w:t>
      </w:r>
      <w:del w:id="1630" w:author="Administrator" w:date="2013-07-28T10:59:00Z">
        <w:r>
          <w:rPr>
            <w:sz w:val="28"/>
            <w:szCs w:val="28"/>
          </w:rPr>
          <w:delText>的</w:delText>
        </w:r>
      </w:del>
      <w:r>
        <w:rPr>
          <w:rFonts w:hint="eastAsia"/>
          <w:sz w:val="28"/>
          <w:szCs w:val="28"/>
        </w:rPr>
        <w:t>协调，</w:t>
      </w:r>
      <w:del w:id="1631" w:author="Administrator" w:date="2013-07-28T10:59:00Z">
        <w:r>
          <w:rPr>
            <w:sz w:val="28"/>
            <w:szCs w:val="28"/>
          </w:rPr>
          <w:delText>以及</w:delText>
        </w:r>
      </w:del>
      <w:r>
        <w:rPr>
          <w:rFonts w:hint="eastAsia"/>
          <w:sz w:val="28"/>
          <w:szCs w:val="28"/>
        </w:rPr>
        <w:t>跨省水路运输行政许可和执法</w:t>
      </w:r>
      <w:del w:id="1632" w:author="Administrator" w:date="2013-07-27T20:55:00Z">
        <w:r>
          <w:rPr>
            <w:rFonts w:hint="eastAsia"/>
            <w:sz w:val="28"/>
            <w:szCs w:val="28"/>
          </w:rPr>
          <w:delText>的</w:delText>
        </w:r>
      </w:del>
      <w:r>
        <w:rPr>
          <w:rFonts w:hint="eastAsia"/>
          <w:sz w:val="28"/>
          <w:szCs w:val="28"/>
        </w:rPr>
        <w:t>协调</w:t>
      </w:r>
      <w:ins w:id="1633" w:author="Administrator" w:date="2013-07-27T20:56:00Z">
        <w:r>
          <w:rPr>
            <w:rFonts w:hint="eastAsia"/>
            <w:sz w:val="28"/>
            <w:szCs w:val="28"/>
          </w:rPr>
          <w:t>；</w:t>
        </w:r>
      </w:ins>
      <w:del w:id="1634" w:author="Administrator" w:date="2013-07-27T20:56:00Z">
        <w:r>
          <w:rPr>
            <w:rFonts w:hint="eastAsia"/>
            <w:sz w:val="28"/>
            <w:szCs w:val="28"/>
          </w:rPr>
          <w:delText>。</w:delText>
        </w:r>
      </w:del>
      <w:r>
        <w:rPr>
          <w:rFonts w:hint="eastAsia"/>
          <w:sz w:val="28"/>
          <w:szCs w:val="28"/>
        </w:rPr>
        <w:t>省级</w:t>
      </w:r>
      <w:ins w:id="1635" w:author="Administrator" w:date="2013-07-27T20:58:00Z">
        <w:r>
          <w:rPr>
            <w:rFonts w:hint="eastAsia"/>
            <w:sz w:val="28"/>
            <w:szCs w:val="28"/>
          </w:rPr>
          <w:t>计划性协调</w:t>
        </w:r>
      </w:ins>
      <w:r>
        <w:rPr>
          <w:rFonts w:hint="eastAsia"/>
          <w:sz w:val="28"/>
          <w:szCs w:val="28"/>
        </w:rPr>
        <w:t>主要</w:t>
      </w:r>
      <w:ins w:id="1636" w:author="Administrator" w:date="2013-07-27T20:58:00Z">
        <w:r>
          <w:rPr>
            <w:rFonts w:hint="eastAsia"/>
            <w:sz w:val="28"/>
            <w:szCs w:val="28"/>
          </w:rPr>
          <w:t>包括</w:t>
        </w:r>
      </w:ins>
      <w:del w:id="1637" w:author="Administrator" w:date="2013-07-27T20:58:00Z">
        <w:r>
          <w:rPr>
            <w:sz w:val="28"/>
            <w:szCs w:val="28"/>
          </w:rPr>
          <w:delText>进行</w:delText>
        </w:r>
      </w:del>
      <w:r>
        <w:rPr>
          <w:rFonts w:hint="eastAsia"/>
          <w:sz w:val="28"/>
          <w:szCs w:val="28"/>
        </w:rPr>
        <w:t>跨</w:t>
      </w:r>
      <w:r>
        <w:rPr>
          <w:sz w:val="28"/>
          <w:szCs w:val="28"/>
        </w:rPr>
        <w:t>地市战略物资运输协</w:t>
      </w:r>
      <w:r>
        <w:rPr>
          <w:rFonts w:hint="eastAsia"/>
          <w:sz w:val="28"/>
          <w:szCs w:val="28"/>
        </w:rPr>
        <w:t>调</w:t>
      </w:r>
      <w:ins w:id="1638" w:author="Administrator" w:date="2013-07-27T20:59:00Z">
        <w:r>
          <w:rPr>
            <w:rFonts w:hint="eastAsia"/>
            <w:sz w:val="28"/>
            <w:szCs w:val="28"/>
          </w:rPr>
          <w:t>，</w:t>
        </w:r>
      </w:ins>
      <w:del w:id="1639" w:author="Administrator" w:date="2013-07-27T20:59:00Z">
        <w:r>
          <w:rPr>
            <w:sz w:val="28"/>
            <w:szCs w:val="28"/>
          </w:rPr>
          <w:delText>和</w:delText>
        </w:r>
      </w:del>
      <w:r>
        <w:rPr>
          <w:rFonts w:hint="eastAsia"/>
          <w:sz w:val="28"/>
          <w:szCs w:val="28"/>
        </w:rPr>
        <w:t>水路运输行政许可</w:t>
      </w:r>
      <w:ins w:id="1640" w:author="Administrator" w:date="2013-07-27T20:59:00Z">
        <w:r>
          <w:rPr>
            <w:rFonts w:hint="eastAsia"/>
            <w:sz w:val="28"/>
            <w:szCs w:val="28"/>
          </w:rPr>
          <w:t>及</w:t>
        </w:r>
      </w:ins>
      <w:r>
        <w:rPr>
          <w:rFonts w:hint="eastAsia"/>
          <w:sz w:val="28"/>
          <w:szCs w:val="28"/>
        </w:rPr>
        <w:t>执法</w:t>
      </w:r>
      <w:del w:id="1641" w:author="Administrator" w:date="2013-07-27T20:58:00Z">
        <w:r>
          <w:rPr>
            <w:rFonts w:hint="eastAsia"/>
            <w:sz w:val="28"/>
            <w:szCs w:val="28"/>
          </w:rPr>
          <w:delText>的</w:delText>
        </w:r>
      </w:del>
      <w:r>
        <w:rPr>
          <w:rFonts w:hint="eastAsia"/>
          <w:sz w:val="28"/>
          <w:szCs w:val="28"/>
        </w:rPr>
        <w:t>协调</w:t>
      </w:r>
      <w:ins w:id="1642" w:author="Administrator" w:date="2013-07-28T10:57:00Z">
        <w:r>
          <w:rPr>
            <w:rFonts w:hint="eastAsia"/>
            <w:sz w:val="28"/>
            <w:szCs w:val="28"/>
          </w:rPr>
          <w:t>，多梯级</w:t>
        </w:r>
      </w:ins>
      <w:ins w:id="1643" w:author="Administrator" w:date="2013-07-28T10:58:00Z">
        <w:r>
          <w:rPr>
            <w:rFonts w:hint="eastAsia"/>
            <w:sz w:val="28"/>
            <w:szCs w:val="28"/>
          </w:rPr>
          <w:t>船闸联合调度</w:t>
        </w:r>
      </w:ins>
      <w:r>
        <w:rPr>
          <w:rFonts w:hint="eastAsia"/>
          <w:sz w:val="28"/>
          <w:szCs w:val="28"/>
        </w:rPr>
        <w:t>。</w:t>
      </w:r>
    </w:p>
    <w:p w:rsidR="00680CD5" w:rsidRDefault="002D6057">
      <w:pPr>
        <w:ind w:firstLineChars="200" w:firstLine="560"/>
        <w:rPr>
          <w:sz w:val="28"/>
          <w:szCs w:val="28"/>
        </w:rPr>
      </w:pPr>
      <w:r>
        <w:rPr>
          <w:rFonts w:hint="eastAsia"/>
          <w:sz w:val="28"/>
          <w:szCs w:val="28"/>
        </w:rPr>
        <w:t>市、县级</w:t>
      </w:r>
      <w:ins w:id="1644" w:author="Administrator" w:date="2013-07-27T20:59:00Z">
        <w:r>
          <w:rPr>
            <w:rFonts w:hint="eastAsia"/>
            <w:sz w:val="28"/>
            <w:szCs w:val="28"/>
          </w:rPr>
          <w:t>平台</w:t>
        </w:r>
      </w:ins>
      <w:r>
        <w:rPr>
          <w:rFonts w:hint="eastAsia"/>
          <w:sz w:val="28"/>
          <w:szCs w:val="28"/>
        </w:rPr>
        <w:t>主要</w:t>
      </w:r>
      <w:ins w:id="1645" w:author="Administrator" w:date="2013-07-27T20:59:00Z">
        <w:r>
          <w:rPr>
            <w:rFonts w:hint="eastAsia"/>
            <w:sz w:val="28"/>
            <w:szCs w:val="28"/>
          </w:rPr>
          <w:t>用于</w:t>
        </w:r>
      </w:ins>
      <w:r>
        <w:rPr>
          <w:rFonts w:hint="eastAsia"/>
          <w:sz w:val="28"/>
          <w:szCs w:val="28"/>
        </w:rPr>
        <w:t>开展现场</w:t>
      </w:r>
      <w:ins w:id="1646" w:author="Administrator" w:date="2013-07-27T20:59:00Z">
        <w:r>
          <w:rPr>
            <w:rFonts w:hint="eastAsia"/>
            <w:sz w:val="28"/>
            <w:szCs w:val="28"/>
          </w:rPr>
          <w:t>相关</w:t>
        </w:r>
      </w:ins>
      <w:del w:id="1647" w:author="Administrator" w:date="2013-07-27T20:59:00Z">
        <w:r>
          <w:rPr>
            <w:rFonts w:hint="eastAsia"/>
            <w:sz w:val="28"/>
            <w:szCs w:val="28"/>
          </w:rPr>
          <w:delText>的</w:delText>
        </w:r>
      </w:del>
      <w:r>
        <w:rPr>
          <w:rFonts w:hint="eastAsia"/>
          <w:sz w:val="28"/>
          <w:szCs w:val="28"/>
        </w:rPr>
        <w:t>调度工作。根据</w:t>
      </w:r>
      <w:ins w:id="1648" w:author="Administrator" w:date="2013-07-27T20:59:00Z">
        <w:r>
          <w:rPr>
            <w:rFonts w:hint="eastAsia"/>
            <w:sz w:val="28"/>
            <w:szCs w:val="28"/>
          </w:rPr>
          <w:t>上级部门的</w:t>
        </w:r>
      </w:ins>
      <w:del w:id="1649" w:author="Administrator" w:date="2013-07-27T20:59:00Z">
        <w:r>
          <w:rPr>
            <w:rFonts w:hint="eastAsia"/>
            <w:sz w:val="28"/>
            <w:szCs w:val="28"/>
          </w:rPr>
          <w:delText>水路</w:delText>
        </w:r>
      </w:del>
      <w:r>
        <w:rPr>
          <w:sz w:val="28"/>
          <w:szCs w:val="28"/>
        </w:rPr>
        <w:t>运输调度</w:t>
      </w:r>
      <w:ins w:id="1650" w:author="Administrator" w:date="2013-07-27T21:00:00Z">
        <w:r>
          <w:rPr>
            <w:rFonts w:hint="eastAsia"/>
            <w:sz w:val="28"/>
            <w:szCs w:val="28"/>
          </w:rPr>
          <w:t>要求</w:t>
        </w:r>
      </w:ins>
      <w:del w:id="1651" w:author="Administrator" w:date="2013-07-27T21:00:00Z">
        <w:r>
          <w:rPr>
            <w:sz w:val="28"/>
            <w:szCs w:val="28"/>
          </w:rPr>
          <w:delText>需求</w:delText>
        </w:r>
      </w:del>
      <w:r>
        <w:rPr>
          <w:rFonts w:hint="eastAsia"/>
          <w:sz w:val="28"/>
          <w:szCs w:val="28"/>
        </w:rPr>
        <w:t>，结合水上</w:t>
      </w:r>
      <w:r>
        <w:rPr>
          <w:sz w:val="28"/>
          <w:szCs w:val="28"/>
        </w:rPr>
        <w:t>交通和</w:t>
      </w:r>
      <w:r>
        <w:rPr>
          <w:rFonts w:hint="eastAsia"/>
          <w:sz w:val="28"/>
          <w:szCs w:val="28"/>
        </w:rPr>
        <w:t>航道通行状况，辅助</w:t>
      </w:r>
      <w:r>
        <w:rPr>
          <w:sz w:val="28"/>
          <w:szCs w:val="28"/>
        </w:rPr>
        <w:t>决策</w:t>
      </w:r>
      <w:r>
        <w:rPr>
          <w:rFonts w:hint="eastAsia"/>
          <w:sz w:val="28"/>
          <w:szCs w:val="28"/>
        </w:rPr>
        <w:t>物资调度</w:t>
      </w:r>
      <w:r>
        <w:rPr>
          <w:sz w:val="28"/>
          <w:szCs w:val="28"/>
        </w:rPr>
        <w:t>方案</w:t>
      </w:r>
      <w:ins w:id="1652" w:author="Administrator" w:date="2013-07-27T21:01:00Z">
        <w:r>
          <w:rPr>
            <w:rFonts w:hint="eastAsia"/>
            <w:sz w:val="28"/>
            <w:szCs w:val="28"/>
          </w:rPr>
          <w:t>，及时调集运力开展紧急物资运输</w:t>
        </w:r>
      </w:ins>
      <w:r>
        <w:rPr>
          <w:rFonts w:hint="eastAsia"/>
          <w:sz w:val="28"/>
          <w:szCs w:val="28"/>
        </w:rPr>
        <w:t>。</w:t>
      </w:r>
    </w:p>
    <w:p w:rsidR="00680CD5" w:rsidRDefault="002D6057">
      <w:pPr>
        <w:pStyle w:val="15"/>
        <w:numPr>
          <w:ilvl w:val="0"/>
          <w:numId w:val="21"/>
        </w:numPr>
        <w:ind w:left="993" w:firstLineChars="0" w:hanging="426"/>
        <w:rPr>
          <w:sz w:val="28"/>
          <w:szCs w:val="28"/>
        </w:rPr>
      </w:pPr>
      <w:r>
        <w:rPr>
          <w:rFonts w:hint="eastAsia"/>
          <w:sz w:val="28"/>
          <w:szCs w:val="28"/>
        </w:rPr>
        <w:t>水路运输信息服务</w:t>
      </w:r>
    </w:p>
    <w:p w:rsidR="00680CD5" w:rsidRDefault="002D6057">
      <w:pPr>
        <w:ind w:firstLineChars="200" w:firstLine="560"/>
        <w:rPr>
          <w:del w:id="1653" w:author="Administrator" w:date="2013-07-28T11:03:00Z"/>
          <w:sz w:val="28"/>
          <w:szCs w:val="28"/>
        </w:rPr>
      </w:pPr>
      <w:del w:id="1654" w:author="Administrator" w:date="2013-07-28T11:03:00Z">
        <w:r>
          <w:rPr>
            <w:rFonts w:hint="eastAsia"/>
            <w:sz w:val="28"/>
            <w:szCs w:val="28"/>
          </w:rPr>
          <w:delText>水路运输信息服务采用分层发布的原则，面向社会公众和</w:delText>
        </w:r>
        <w:r>
          <w:rPr>
            <w:sz w:val="28"/>
            <w:szCs w:val="28"/>
          </w:rPr>
          <w:delText>企业</w:delText>
        </w:r>
        <w:r>
          <w:rPr>
            <w:rFonts w:hint="eastAsia"/>
            <w:sz w:val="28"/>
            <w:szCs w:val="28"/>
          </w:rPr>
          <w:delText>提供</w:delText>
        </w:r>
        <w:r>
          <w:rPr>
            <w:sz w:val="28"/>
            <w:szCs w:val="28"/>
          </w:rPr>
          <w:delText>信息服务</w:delText>
        </w:r>
        <w:r>
          <w:rPr>
            <w:rFonts w:hint="eastAsia"/>
            <w:sz w:val="28"/>
            <w:szCs w:val="28"/>
          </w:rPr>
          <w:delText>。信息服务既可由各级管理部门自行建设，也可充分利用社会力量，合作建设。</w:delText>
        </w:r>
      </w:del>
    </w:p>
    <w:p w:rsidR="00680CD5" w:rsidRDefault="002D6057">
      <w:pPr>
        <w:ind w:firstLineChars="200" w:firstLine="560"/>
        <w:rPr>
          <w:sz w:val="28"/>
          <w:szCs w:val="28"/>
        </w:rPr>
      </w:pPr>
      <w:r>
        <w:rPr>
          <w:rFonts w:hint="eastAsia"/>
          <w:sz w:val="28"/>
          <w:szCs w:val="28"/>
        </w:rPr>
        <w:t>部、省级</w:t>
      </w:r>
      <w:ins w:id="1655" w:author="Administrator" w:date="2013-07-27T21:04:00Z">
        <w:r>
          <w:rPr>
            <w:rFonts w:hint="eastAsia"/>
            <w:sz w:val="28"/>
            <w:szCs w:val="28"/>
          </w:rPr>
          <w:t>平台</w:t>
        </w:r>
      </w:ins>
      <w:r>
        <w:rPr>
          <w:rFonts w:hint="eastAsia"/>
          <w:sz w:val="28"/>
          <w:szCs w:val="28"/>
        </w:rPr>
        <w:t>主要</w:t>
      </w:r>
      <w:r>
        <w:rPr>
          <w:sz w:val="28"/>
          <w:szCs w:val="28"/>
        </w:rPr>
        <w:t>通过网站</w:t>
      </w:r>
      <w:proofErr w:type="gramStart"/>
      <w:r>
        <w:rPr>
          <w:rFonts w:hint="eastAsia"/>
          <w:sz w:val="28"/>
          <w:szCs w:val="28"/>
        </w:rPr>
        <w:t>发布沿海</w:t>
      </w:r>
      <w:proofErr w:type="gramEnd"/>
      <w:del w:id="1656" w:author="Administrator" w:date="2013-07-27T21:04:00Z">
        <w:r>
          <w:rPr>
            <w:sz w:val="28"/>
            <w:szCs w:val="28"/>
          </w:rPr>
          <w:delText>和</w:delText>
        </w:r>
      </w:del>
      <w:ins w:id="1657" w:author="Administrator" w:date="2013-07-27T21:04:00Z">
        <w:r>
          <w:rPr>
            <w:rFonts w:hint="eastAsia"/>
            <w:sz w:val="28"/>
            <w:szCs w:val="28"/>
          </w:rPr>
          <w:t>或</w:t>
        </w:r>
      </w:ins>
      <w:r>
        <w:rPr>
          <w:rFonts w:hint="eastAsia"/>
          <w:sz w:val="28"/>
          <w:szCs w:val="28"/>
        </w:rPr>
        <w:t>本省</w:t>
      </w:r>
      <w:r>
        <w:rPr>
          <w:sz w:val="28"/>
          <w:szCs w:val="28"/>
        </w:rPr>
        <w:t>内河主要</w:t>
      </w:r>
      <w:r>
        <w:rPr>
          <w:rFonts w:hint="eastAsia"/>
          <w:sz w:val="28"/>
          <w:szCs w:val="28"/>
        </w:rPr>
        <w:t>港口</w:t>
      </w:r>
      <w:r>
        <w:rPr>
          <w:sz w:val="28"/>
          <w:szCs w:val="28"/>
        </w:rPr>
        <w:t>货运船期、</w:t>
      </w:r>
      <w:r>
        <w:rPr>
          <w:rFonts w:hint="eastAsia"/>
          <w:sz w:val="28"/>
          <w:szCs w:val="28"/>
        </w:rPr>
        <w:t>航线</w:t>
      </w:r>
      <w:r>
        <w:rPr>
          <w:sz w:val="28"/>
          <w:szCs w:val="28"/>
        </w:rPr>
        <w:t>运力变更</w:t>
      </w:r>
      <w:r>
        <w:rPr>
          <w:rFonts w:hint="eastAsia"/>
          <w:sz w:val="28"/>
          <w:szCs w:val="28"/>
        </w:rPr>
        <w:t>、</w:t>
      </w:r>
      <w:r>
        <w:rPr>
          <w:sz w:val="28"/>
          <w:szCs w:val="28"/>
        </w:rPr>
        <w:t>货物流量</w:t>
      </w:r>
      <w:r>
        <w:rPr>
          <w:rFonts w:hint="eastAsia"/>
          <w:sz w:val="28"/>
          <w:szCs w:val="28"/>
        </w:rPr>
        <w:t>流向</w:t>
      </w:r>
      <w:r>
        <w:rPr>
          <w:sz w:val="28"/>
          <w:szCs w:val="28"/>
        </w:rPr>
        <w:t>等</w:t>
      </w:r>
      <w:r>
        <w:rPr>
          <w:rFonts w:hint="eastAsia"/>
          <w:sz w:val="28"/>
          <w:szCs w:val="28"/>
        </w:rPr>
        <w:t>信息。</w:t>
      </w:r>
    </w:p>
    <w:p w:rsidR="00680CD5" w:rsidRDefault="002D6057">
      <w:pPr>
        <w:ind w:firstLineChars="200" w:firstLine="560"/>
        <w:rPr>
          <w:sz w:val="28"/>
          <w:szCs w:val="28"/>
        </w:rPr>
      </w:pPr>
      <w:r>
        <w:rPr>
          <w:rFonts w:hint="eastAsia"/>
          <w:sz w:val="28"/>
          <w:szCs w:val="28"/>
        </w:rPr>
        <w:t>市、县级</w:t>
      </w:r>
      <w:ins w:id="1658" w:author="Administrator" w:date="2013-07-27T21:05:00Z">
        <w:r>
          <w:rPr>
            <w:rFonts w:hint="eastAsia"/>
            <w:sz w:val="28"/>
            <w:szCs w:val="28"/>
          </w:rPr>
          <w:t>平台</w:t>
        </w:r>
      </w:ins>
      <w:r>
        <w:rPr>
          <w:rFonts w:hint="eastAsia"/>
          <w:sz w:val="28"/>
          <w:szCs w:val="28"/>
        </w:rPr>
        <w:t>主要利用网站、</w:t>
      </w:r>
      <w:r>
        <w:rPr>
          <w:sz w:val="28"/>
          <w:szCs w:val="28"/>
        </w:rPr>
        <w:t>广播电视等方式</w:t>
      </w:r>
      <w:r>
        <w:rPr>
          <w:rFonts w:hint="eastAsia"/>
          <w:sz w:val="28"/>
          <w:szCs w:val="28"/>
        </w:rPr>
        <w:t>发布本辖区港口</w:t>
      </w:r>
      <w:r>
        <w:rPr>
          <w:sz w:val="28"/>
          <w:szCs w:val="28"/>
        </w:rPr>
        <w:t>货运船期、</w:t>
      </w:r>
      <w:r>
        <w:rPr>
          <w:rFonts w:hint="eastAsia"/>
          <w:sz w:val="28"/>
          <w:szCs w:val="28"/>
        </w:rPr>
        <w:t>渡口、客运</w:t>
      </w:r>
      <w:r>
        <w:rPr>
          <w:sz w:val="28"/>
          <w:szCs w:val="28"/>
        </w:rPr>
        <w:t>船舶</w:t>
      </w:r>
      <w:r>
        <w:rPr>
          <w:rFonts w:hint="eastAsia"/>
          <w:sz w:val="28"/>
          <w:szCs w:val="28"/>
        </w:rPr>
        <w:t>班次</w:t>
      </w:r>
      <w:r>
        <w:rPr>
          <w:sz w:val="28"/>
          <w:szCs w:val="28"/>
        </w:rPr>
        <w:t>信息</w:t>
      </w:r>
      <w:r>
        <w:rPr>
          <w:rFonts w:hint="eastAsia"/>
          <w:sz w:val="28"/>
          <w:szCs w:val="28"/>
        </w:rPr>
        <w:t>等。</w:t>
      </w:r>
    </w:p>
    <w:p w:rsidR="00680CD5" w:rsidRDefault="002D6057">
      <w:pPr>
        <w:pStyle w:val="15"/>
        <w:numPr>
          <w:ilvl w:val="0"/>
          <w:numId w:val="21"/>
        </w:numPr>
        <w:ind w:left="993" w:firstLineChars="0" w:hanging="426"/>
        <w:rPr>
          <w:sz w:val="28"/>
          <w:szCs w:val="28"/>
        </w:rPr>
      </w:pPr>
      <w:r>
        <w:rPr>
          <w:rFonts w:hint="eastAsia"/>
          <w:sz w:val="28"/>
          <w:szCs w:val="28"/>
        </w:rPr>
        <w:t>水路运输统计分析</w:t>
      </w:r>
    </w:p>
    <w:p w:rsidR="00680CD5" w:rsidRDefault="002D6057">
      <w:pPr>
        <w:ind w:firstLineChars="200" w:firstLine="560"/>
        <w:rPr>
          <w:sz w:val="28"/>
          <w:szCs w:val="28"/>
        </w:rPr>
      </w:pPr>
      <w:r>
        <w:rPr>
          <w:rFonts w:hint="eastAsia"/>
          <w:sz w:val="28"/>
          <w:szCs w:val="28"/>
        </w:rPr>
        <w:t>部、省</w:t>
      </w:r>
      <w:ins w:id="1659" w:author="Administrator" w:date="2013-07-27T21:05:00Z">
        <w:r>
          <w:rPr>
            <w:rFonts w:hint="eastAsia"/>
            <w:sz w:val="28"/>
            <w:szCs w:val="28"/>
          </w:rPr>
          <w:t>级平台</w:t>
        </w:r>
      </w:ins>
      <w:r>
        <w:rPr>
          <w:rFonts w:hint="eastAsia"/>
          <w:sz w:val="28"/>
          <w:szCs w:val="28"/>
        </w:rPr>
        <w:t>重点围绕全国或区域水路运输监测的内容开展</w:t>
      </w:r>
      <w:proofErr w:type="gramStart"/>
      <w:r>
        <w:rPr>
          <w:rFonts w:hint="eastAsia"/>
          <w:sz w:val="28"/>
          <w:szCs w:val="28"/>
        </w:rPr>
        <w:t>多维度跨时空</w:t>
      </w:r>
      <w:proofErr w:type="gramEnd"/>
      <w:r>
        <w:rPr>
          <w:rFonts w:hint="eastAsia"/>
          <w:sz w:val="28"/>
          <w:szCs w:val="28"/>
        </w:rPr>
        <w:t>分析，总结航运业运行规律，找到创新管理办法。</w:t>
      </w:r>
    </w:p>
    <w:p w:rsidR="00680CD5" w:rsidRDefault="002D6057">
      <w:pPr>
        <w:ind w:firstLineChars="200" w:firstLine="560"/>
        <w:rPr>
          <w:sz w:val="28"/>
          <w:szCs w:val="28"/>
        </w:rPr>
      </w:pPr>
      <w:r>
        <w:rPr>
          <w:rFonts w:hint="eastAsia"/>
          <w:sz w:val="28"/>
          <w:szCs w:val="28"/>
        </w:rPr>
        <w:t>市、县</w:t>
      </w:r>
      <w:ins w:id="1660" w:author="Administrator" w:date="2013-07-27T21:05:00Z">
        <w:r>
          <w:rPr>
            <w:rFonts w:hint="eastAsia"/>
            <w:sz w:val="28"/>
            <w:szCs w:val="28"/>
          </w:rPr>
          <w:t>平台</w:t>
        </w:r>
      </w:ins>
      <w:del w:id="1661" w:author="Administrator" w:date="2013-07-27T21:06:00Z">
        <w:r>
          <w:rPr>
            <w:rFonts w:hint="eastAsia"/>
            <w:sz w:val="28"/>
            <w:szCs w:val="28"/>
          </w:rPr>
          <w:delText>可以对</w:delText>
        </w:r>
      </w:del>
      <w:ins w:id="1662" w:author="Administrator" w:date="2013-07-27T21:06:00Z">
        <w:r>
          <w:rPr>
            <w:rFonts w:hint="eastAsia"/>
            <w:sz w:val="28"/>
            <w:szCs w:val="28"/>
          </w:rPr>
          <w:t>主要</w:t>
        </w:r>
      </w:ins>
      <w:ins w:id="1663" w:author="Administrator" w:date="2013-07-28T10:41:00Z">
        <w:r>
          <w:rPr>
            <w:rFonts w:hint="eastAsia"/>
            <w:sz w:val="28"/>
            <w:szCs w:val="28"/>
          </w:rPr>
          <w:t>提供</w:t>
        </w:r>
      </w:ins>
      <w:r>
        <w:rPr>
          <w:rFonts w:hint="eastAsia"/>
          <w:sz w:val="28"/>
          <w:szCs w:val="28"/>
        </w:rPr>
        <w:t>日常运行</w:t>
      </w:r>
      <w:ins w:id="1664" w:author="Administrator" w:date="2013-07-27T21:06:00Z">
        <w:r>
          <w:rPr>
            <w:rFonts w:hint="eastAsia"/>
            <w:sz w:val="28"/>
            <w:szCs w:val="28"/>
          </w:rPr>
          <w:t>管理</w:t>
        </w:r>
      </w:ins>
      <w:ins w:id="1665" w:author="Administrator" w:date="2013-07-28T10:41:00Z">
        <w:r>
          <w:rPr>
            <w:rFonts w:hint="eastAsia"/>
            <w:sz w:val="28"/>
            <w:szCs w:val="28"/>
          </w:rPr>
          <w:t>所需</w:t>
        </w:r>
      </w:ins>
      <w:del w:id="1666" w:author="Administrator" w:date="2013-07-28T10:41:00Z">
        <w:r>
          <w:rPr>
            <w:rFonts w:hint="eastAsia"/>
            <w:sz w:val="28"/>
            <w:szCs w:val="28"/>
          </w:rPr>
          <w:delText>工作提供相应</w:delText>
        </w:r>
      </w:del>
      <w:r>
        <w:rPr>
          <w:rFonts w:hint="eastAsia"/>
          <w:sz w:val="28"/>
          <w:szCs w:val="28"/>
        </w:rPr>
        <w:t>的统计分析功能。</w:t>
      </w:r>
    </w:p>
    <w:p w:rsidR="00680CD5" w:rsidRDefault="002D6057" w:rsidP="00680CD5">
      <w:pPr>
        <w:pStyle w:val="3"/>
        <w:numPr>
          <w:ilvl w:val="0"/>
          <w:numId w:val="17"/>
        </w:numPr>
        <w:spacing w:before="0" w:after="160" w:line="360" w:lineRule="auto"/>
        <w:ind w:left="1447" w:hanging="885"/>
        <w:rPr>
          <w:sz w:val="28"/>
        </w:rPr>
        <w:pPrChange w:id="1667" w:author="Administrator" w:date="2013-07-28T09:16:00Z">
          <w:pPr>
            <w:pStyle w:val="3"/>
            <w:numPr>
              <w:numId w:val="17"/>
            </w:numPr>
            <w:spacing w:line="360" w:lineRule="auto"/>
            <w:ind w:left="1421" w:hanging="855"/>
          </w:pPr>
        </w:pPrChange>
      </w:pPr>
      <w:r>
        <w:rPr>
          <w:rFonts w:hint="eastAsia"/>
          <w:sz w:val="28"/>
        </w:rPr>
        <w:t>交通运输安全生产</w:t>
      </w:r>
      <w:del w:id="1668" w:author="Administrator" w:date="2013-07-27T21:11:00Z">
        <w:r>
          <w:rPr>
            <w:rFonts w:hint="eastAsia"/>
            <w:sz w:val="28"/>
          </w:rPr>
          <w:delText>运行</w:delText>
        </w:r>
      </w:del>
      <w:r>
        <w:rPr>
          <w:rFonts w:hint="eastAsia"/>
          <w:sz w:val="28"/>
        </w:rPr>
        <w:t>管理</w:t>
      </w:r>
    </w:p>
    <w:p w:rsidR="00680CD5" w:rsidRDefault="002D6057">
      <w:pPr>
        <w:ind w:firstLineChars="200" w:firstLine="560"/>
        <w:rPr>
          <w:sz w:val="28"/>
          <w:szCs w:val="28"/>
        </w:rPr>
      </w:pPr>
      <w:ins w:id="1669" w:author="Administrator" w:date="2013-07-27T21:08:00Z">
        <w:r>
          <w:rPr>
            <w:rFonts w:hint="eastAsia"/>
            <w:sz w:val="28"/>
            <w:szCs w:val="28"/>
          </w:rPr>
          <w:t>交通运输</w:t>
        </w:r>
      </w:ins>
      <w:r>
        <w:rPr>
          <w:rFonts w:hint="eastAsia"/>
          <w:sz w:val="28"/>
          <w:szCs w:val="28"/>
        </w:rPr>
        <w:t>安全生产</w:t>
      </w:r>
      <w:r>
        <w:rPr>
          <w:sz w:val="28"/>
          <w:szCs w:val="28"/>
        </w:rPr>
        <w:t>管理</w:t>
      </w:r>
      <w:r>
        <w:rPr>
          <w:rFonts w:hint="eastAsia"/>
          <w:sz w:val="28"/>
          <w:szCs w:val="28"/>
        </w:rPr>
        <w:t>由部、省、市、县多级机构实施。其中</w:t>
      </w:r>
      <w:r>
        <w:rPr>
          <w:sz w:val="28"/>
          <w:szCs w:val="28"/>
        </w:rPr>
        <w:t>部</w:t>
      </w:r>
      <w:r>
        <w:rPr>
          <w:rFonts w:hint="eastAsia"/>
          <w:sz w:val="28"/>
          <w:szCs w:val="28"/>
        </w:rPr>
        <w:t>、</w:t>
      </w:r>
      <w:r>
        <w:rPr>
          <w:sz w:val="28"/>
          <w:szCs w:val="28"/>
        </w:rPr>
        <w:t>省</w:t>
      </w:r>
      <w:r>
        <w:rPr>
          <w:rFonts w:hint="eastAsia"/>
          <w:sz w:val="28"/>
          <w:szCs w:val="28"/>
        </w:rPr>
        <w:t>属</w:t>
      </w:r>
      <w:r>
        <w:rPr>
          <w:sz w:val="28"/>
          <w:szCs w:val="28"/>
        </w:rPr>
        <w:t>宏观管理，</w:t>
      </w:r>
      <w:r>
        <w:rPr>
          <w:rFonts w:hint="eastAsia"/>
          <w:sz w:val="28"/>
          <w:szCs w:val="28"/>
        </w:rPr>
        <w:t>市、县属</w:t>
      </w:r>
      <w:r>
        <w:rPr>
          <w:sz w:val="28"/>
          <w:szCs w:val="28"/>
        </w:rPr>
        <w:t>微观管理。</w:t>
      </w:r>
      <w:ins w:id="1670" w:author="Administrator" w:date="2013-07-27T21:08:00Z">
        <w:r>
          <w:rPr>
            <w:rFonts w:hint="eastAsia"/>
            <w:sz w:val="28"/>
            <w:szCs w:val="28"/>
          </w:rPr>
          <w:t>因此，</w:t>
        </w:r>
      </w:ins>
      <w:r>
        <w:rPr>
          <w:rFonts w:hint="eastAsia"/>
          <w:sz w:val="28"/>
          <w:szCs w:val="28"/>
        </w:rPr>
        <w:t>部、省</w:t>
      </w:r>
      <w:ins w:id="1671" w:author="Administrator" w:date="2013-07-27T21:08:00Z">
        <w:r>
          <w:rPr>
            <w:rFonts w:hint="eastAsia"/>
            <w:sz w:val="28"/>
            <w:szCs w:val="28"/>
          </w:rPr>
          <w:t>级平台应具备</w:t>
        </w:r>
      </w:ins>
      <w:del w:id="1672" w:author="Administrator" w:date="2013-07-27T21:08:00Z">
        <w:r>
          <w:rPr>
            <w:rFonts w:hint="eastAsia"/>
            <w:sz w:val="28"/>
            <w:szCs w:val="28"/>
          </w:rPr>
          <w:delText>主要负责</w:delText>
        </w:r>
      </w:del>
      <w:r>
        <w:rPr>
          <w:rFonts w:hint="eastAsia"/>
          <w:sz w:val="28"/>
          <w:szCs w:val="28"/>
        </w:rPr>
        <w:t>全国</w:t>
      </w:r>
      <w:r>
        <w:rPr>
          <w:rFonts w:hint="eastAsia"/>
          <w:sz w:val="28"/>
          <w:szCs w:val="28"/>
        </w:rPr>
        <w:lastRenderedPageBreak/>
        <w:t>交通运输</w:t>
      </w:r>
      <w:r>
        <w:rPr>
          <w:sz w:val="28"/>
          <w:szCs w:val="28"/>
        </w:rPr>
        <w:t>安全生产</w:t>
      </w:r>
      <w:r>
        <w:rPr>
          <w:rFonts w:hint="eastAsia"/>
          <w:sz w:val="28"/>
          <w:szCs w:val="28"/>
        </w:rPr>
        <w:t>总体情况</w:t>
      </w:r>
      <w:r>
        <w:rPr>
          <w:sz w:val="28"/>
          <w:szCs w:val="28"/>
        </w:rPr>
        <w:t>的监测、预警，</w:t>
      </w:r>
      <w:proofErr w:type="gramStart"/>
      <w:r>
        <w:rPr>
          <w:rFonts w:hint="eastAsia"/>
          <w:sz w:val="28"/>
          <w:szCs w:val="28"/>
        </w:rPr>
        <w:t>央企</w:t>
      </w:r>
      <w:ins w:id="1673" w:author="Administrator" w:date="2013-07-27T21:08:00Z">
        <w:r>
          <w:rPr>
            <w:rFonts w:hint="eastAsia"/>
            <w:sz w:val="28"/>
            <w:szCs w:val="28"/>
          </w:rPr>
          <w:t>或</w:t>
        </w:r>
      </w:ins>
      <w:proofErr w:type="gramEnd"/>
      <w:del w:id="1674" w:author="Administrator" w:date="2013-07-27T21:08:00Z">
        <w:r>
          <w:rPr>
            <w:sz w:val="28"/>
            <w:szCs w:val="28"/>
          </w:rPr>
          <w:delText>和</w:delText>
        </w:r>
      </w:del>
      <w:r>
        <w:rPr>
          <w:sz w:val="28"/>
          <w:szCs w:val="28"/>
        </w:rPr>
        <w:t>省内</w:t>
      </w:r>
      <w:r>
        <w:rPr>
          <w:rFonts w:hint="eastAsia"/>
          <w:sz w:val="28"/>
          <w:szCs w:val="28"/>
        </w:rPr>
        <w:t>企业安全</w:t>
      </w:r>
      <w:r>
        <w:rPr>
          <w:sz w:val="28"/>
          <w:szCs w:val="28"/>
        </w:rPr>
        <w:t>生产达标考评</w:t>
      </w:r>
      <w:r>
        <w:rPr>
          <w:rFonts w:hint="eastAsia"/>
          <w:sz w:val="28"/>
          <w:szCs w:val="28"/>
        </w:rPr>
        <w:t>，安全</w:t>
      </w:r>
      <w:r>
        <w:rPr>
          <w:sz w:val="28"/>
          <w:szCs w:val="28"/>
        </w:rPr>
        <w:t>生产统计分析</w:t>
      </w:r>
      <w:r>
        <w:rPr>
          <w:rFonts w:hint="eastAsia"/>
          <w:sz w:val="28"/>
          <w:szCs w:val="28"/>
        </w:rPr>
        <w:t>等</w:t>
      </w:r>
      <w:ins w:id="1675" w:author="Administrator" w:date="2013-07-27T21:10:00Z">
        <w:r>
          <w:rPr>
            <w:rFonts w:hint="eastAsia"/>
            <w:sz w:val="28"/>
            <w:szCs w:val="28"/>
          </w:rPr>
          <w:t>功能</w:t>
        </w:r>
      </w:ins>
      <w:r>
        <w:rPr>
          <w:rFonts w:hint="eastAsia"/>
          <w:sz w:val="28"/>
          <w:szCs w:val="28"/>
        </w:rPr>
        <w:t>；市、县</w:t>
      </w:r>
      <w:ins w:id="1676" w:author="Administrator" w:date="2013-07-27T21:08:00Z">
        <w:r>
          <w:rPr>
            <w:rFonts w:hint="eastAsia"/>
            <w:sz w:val="28"/>
            <w:szCs w:val="28"/>
          </w:rPr>
          <w:t>平台应具备</w:t>
        </w:r>
      </w:ins>
      <w:del w:id="1677" w:author="Administrator" w:date="2013-07-27T21:08:00Z">
        <w:r>
          <w:rPr>
            <w:rFonts w:hint="eastAsia"/>
            <w:sz w:val="28"/>
            <w:szCs w:val="28"/>
          </w:rPr>
          <w:delText>则主要</w:delText>
        </w:r>
      </w:del>
      <w:del w:id="1678" w:author="Administrator" w:date="2013-07-27T21:09:00Z">
        <w:r>
          <w:rPr>
            <w:rFonts w:hint="eastAsia"/>
            <w:sz w:val="28"/>
            <w:szCs w:val="28"/>
          </w:rPr>
          <w:delText>负责</w:delText>
        </w:r>
      </w:del>
      <w:r>
        <w:rPr>
          <w:rFonts w:hint="eastAsia"/>
          <w:sz w:val="28"/>
          <w:szCs w:val="28"/>
        </w:rPr>
        <w:t>辖区</w:t>
      </w:r>
      <w:del w:id="1679" w:author="Administrator" w:date="2013-07-27T21:09:00Z">
        <w:r>
          <w:rPr>
            <w:rFonts w:hint="eastAsia"/>
            <w:sz w:val="28"/>
            <w:szCs w:val="28"/>
          </w:rPr>
          <w:delText>范围</w:delText>
        </w:r>
      </w:del>
      <w:ins w:id="1680" w:author="Administrator" w:date="2013-07-27T21:09:00Z">
        <w:r>
          <w:rPr>
            <w:rFonts w:hint="eastAsia"/>
            <w:sz w:val="28"/>
            <w:szCs w:val="28"/>
          </w:rPr>
          <w:t>内</w:t>
        </w:r>
      </w:ins>
      <w:r>
        <w:rPr>
          <w:rFonts w:hint="eastAsia"/>
          <w:sz w:val="28"/>
          <w:szCs w:val="28"/>
        </w:rPr>
        <w:t>交通行业</w:t>
      </w:r>
      <w:r>
        <w:rPr>
          <w:sz w:val="28"/>
          <w:szCs w:val="28"/>
        </w:rPr>
        <w:t>部门</w:t>
      </w:r>
      <w:del w:id="1681" w:author="Administrator" w:date="2013-07-27T21:09:00Z">
        <w:r>
          <w:rPr>
            <w:sz w:val="28"/>
            <w:szCs w:val="28"/>
          </w:rPr>
          <w:delText>和</w:delText>
        </w:r>
      </w:del>
      <w:ins w:id="1682" w:author="Administrator" w:date="2013-07-27T21:09:00Z">
        <w:r>
          <w:rPr>
            <w:rFonts w:hint="eastAsia"/>
            <w:sz w:val="28"/>
            <w:szCs w:val="28"/>
          </w:rPr>
          <w:t>或</w:t>
        </w:r>
      </w:ins>
      <w:r>
        <w:rPr>
          <w:rFonts w:hint="eastAsia"/>
          <w:sz w:val="28"/>
          <w:szCs w:val="28"/>
        </w:rPr>
        <w:t>相关</w:t>
      </w:r>
      <w:r>
        <w:rPr>
          <w:sz w:val="28"/>
          <w:szCs w:val="28"/>
        </w:rPr>
        <w:t>企业</w:t>
      </w:r>
      <w:r>
        <w:rPr>
          <w:rFonts w:hint="eastAsia"/>
          <w:sz w:val="28"/>
          <w:szCs w:val="28"/>
        </w:rPr>
        <w:t>安全生产</w:t>
      </w:r>
      <w:r>
        <w:rPr>
          <w:sz w:val="28"/>
          <w:szCs w:val="28"/>
        </w:rPr>
        <w:t>情况的监督</w:t>
      </w:r>
      <w:ins w:id="1683" w:author="Administrator" w:date="2013-07-27T21:10:00Z">
        <w:r>
          <w:rPr>
            <w:rFonts w:hint="eastAsia"/>
            <w:sz w:val="28"/>
            <w:szCs w:val="28"/>
          </w:rPr>
          <w:t>管理功能</w:t>
        </w:r>
      </w:ins>
      <w:del w:id="1684" w:author="Administrator" w:date="2013-07-27T21:10:00Z">
        <w:r>
          <w:rPr>
            <w:rFonts w:hint="eastAsia"/>
            <w:sz w:val="28"/>
            <w:szCs w:val="28"/>
          </w:rPr>
          <w:delText>和</w:delText>
        </w:r>
        <w:r>
          <w:rPr>
            <w:sz w:val="28"/>
            <w:szCs w:val="28"/>
          </w:rPr>
          <w:delText>现场检查</w:delText>
        </w:r>
      </w:del>
      <w:r>
        <w:rPr>
          <w:rFonts w:hint="eastAsia"/>
          <w:sz w:val="28"/>
          <w:szCs w:val="28"/>
        </w:rPr>
        <w:t>。</w:t>
      </w:r>
      <w:ins w:id="1685" w:author="Administrator" w:date="2013-07-27T21:10:00Z">
        <w:r>
          <w:rPr>
            <w:rFonts w:hint="eastAsia"/>
            <w:sz w:val="28"/>
            <w:szCs w:val="28"/>
          </w:rPr>
          <w:t>交通运输</w:t>
        </w:r>
      </w:ins>
      <w:r>
        <w:rPr>
          <w:rFonts w:hint="eastAsia"/>
          <w:sz w:val="28"/>
          <w:szCs w:val="28"/>
        </w:rPr>
        <w:t>安全生产</w:t>
      </w:r>
      <w:r>
        <w:rPr>
          <w:sz w:val="28"/>
          <w:szCs w:val="28"/>
        </w:rPr>
        <w:t>管理</w:t>
      </w:r>
      <w:del w:id="1686" w:author="Administrator" w:date="2013-07-27T14:09:00Z">
        <w:r>
          <w:rPr>
            <w:rFonts w:hint="eastAsia"/>
            <w:sz w:val="28"/>
            <w:szCs w:val="28"/>
          </w:rPr>
          <w:delText>应</w:delText>
        </w:r>
        <w:r>
          <w:rPr>
            <w:sz w:val="28"/>
            <w:szCs w:val="28"/>
          </w:rPr>
          <w:delText>实现的</w:delText>
        </w:r>
      </w:del>
      <w:r>
        <w:rPr>
          <w:rFonts w:hint="eastAsia"/>
          <w:sz w:val="28"/>
          <w:szCs w:val="28"/>
        </w:rPr>
        <w:t>基本</w:t>
      </w:r>
      <w:r>
        <w:rPr>
          <w:sz w:val="28"/>
          <w:szCs w:val="28"/>
        </w:rPr>
        <w:t>功能</w:t>
      </w:r>
      <w:ins w:id="1687" w:author="Administrator" w:date="2013-07-27T14:09:00Z">
        <w:r>
          <w:rPr>
            <w:rFonts w:hint="eastAsia"/>
            <w:sz w:val="28"/>
            <w:szCs w:val="28"/>
          </w:rPr>
          <w:t>要求</w:t>
        </w:r>
      </w:ins>
      <w:r>
        <w:rPr>
          <w:sz w:val="28"/>
          <w:szCs w:val="28"/>
        </w:rPr>
        <w:t>如下：</w:t>
      </w:r>
    </w:p>
    <w:p w:rsidR="00680CD5" w:rsidRDefault="002D6057">
      <w:pPr>
        <w:numPr>
          <w:ilvl w:val="0"/>
          <w:numId w:val="22"/>
        </w:numPr>
        <w:rPr>
          <w:sz w:val="28"/>
          <w:szCs w:val="28"/>
        </w:rPr>
      </w:pPr>
      <w:r>
        <w:rPr>
          <w:rFonts w:hint="eastAsia"/>
          <w:sz w:val="28"/>
          <w:szCs w:val="28"/>
        </w:rPr>
        <w:t>交通运输</w:t>
      </w:r>
      <w:r>
        <w:rPr>
          <w:sz w:val="28"/>
          <w:szCs w:val="28"/>
        </w:rPr>
        <w:t>安全生产预测预警</w:t>
      </w:r>
    </w:p>
    <w:p w:rsidR="00680CD5" w:rsidRDefault="002D6057">
      <w:pPr>
        <w:pStyle w:val="15"/>
        <w:ind w:firstLine="560"/>
        <w:rPr>
          <w:sz w:val="28"/>
          <w:szCs w:val="28"/>
        </w:rPr>
      </w:pPr>
      <w:r>
        <w:rPr>
          <w:rFonts w:hint="eastAsia"/>
          <w:sz w:val="28"/>
          <w:szCs w:val="28"/>
        </w:rPr>
        <w:t>部、</w:t>
      </w:r>
      <w:r>
        <w:rPr>
          <w:sz w:val="28"/>
          <w:szCs w:val="28"/>
        </w:rPr>
        <w:t>省</w:t>
      </w:r>
      <w:ins w:id="1688" w:author="Administrator" w:date="2013-07-27T21:12:00Z">
        <w:r>
          <w:rPr>
            <w:rFonts w:hint="eastAsia"/>
            <w:sz w:val="28"/>
            <w:szCs w:val="28"/>
          </w:rPr>
          <w:t>级平台</w:t>
        </w:r>
      </w:ins>
      <w:ins w:id="1689" w:author="Administrator" w:date="2013-07-27T21:13:00Z">
        <w:r>
          <w:rPr>
            <w:rFonts w:hint="eastAsia"/>
            <w:sz w:val="28"/>
            <w:szCs w:val="28"/>
          </w:rPr>
          <w:t>主要</w:t>
        </w:r>
      </w:ins>
      <w:ins w:id="1690" w:author="Administrator" w:date="2013-07-27T21:16:00Z">
        <w:r>
          <w:rPr>
            <w:rFonts w:hint="eastAsia"/>
            <w:sz w:val="28"/>
            <w:szCs w:val="28"/>
          </w:rPr>
          <w:t>根据全国</w:t>
        </w:r>
        <w:r>
          <w:rPr>
            <w:sz w:val="28"/>
            <w:szCs w:val="28"/>
          </w:rPr>
          <w:t>或省</w:t>
        </w:r>
        <w:r>
          <w:rPr>
            <w:rFonts w:hint="eastAsia"/>
            <w:sz w:val="28"/>
            <w:szCs w:val="28"/>
          </w:rPr>
          <w:t>内交通运输</w:t>
        </w:r>
      </w:ins>
      <w:del w:id="1691" w:author="Administrator" w:date="2013-07-27T21:13:00Z">
        <w:r>
          <w:rPr>
            <w:rFonts w:hint="eastAsia"/>
            <w:sz w:val="28"/>
            <w:szCs w:val="28"/>
          </w:rPr>
          <w:delText>将</w:delText>
        </w:r>
      </w:del>
      <w:r>
        <w:rPr>
          <w:sz w:val="28"/>
          <w:szCs w:val="28"/>
        </w:rPr>
        <w:t>安全生产</w:t>
      </w:r>
      <w:r>
        <w:rPr>
          <w:rFonts w:hint="eastAsia"/>
          <w:sz w:val="28"/>
          <w:szCs w:val="28"/>
        </w:rPr>
        <w:t>事故</w:t>
      </w:r>
      <w:del w:id="1692" w:author="Administrator" w:date="2013-07-27T21:17:00Z">
        <w:r>
          <w:rPr>
            <w:sz w:val="28"/>
            <w:szCs w:val="28"/>
          </w:rPr>
          <w:delText>历史</w:delText>
        </w:r>
        <w:r>
          <w:rPr>
            <w:rFonts w:hint="eastAsia"/>
            <w:sz w:val="28"/>
            <w:szCs w:val="28"/>
          </w:rPr>
          <w:delText>统计</w:delText>
        </w:r>
        <w:r>
          <w:rPr>
            <w:sz w:val="28"/>
            <w:szCs w:val="28"/>
          </w:rPr>
          <w:delText>数据</w:delText>
        </w:r>
      </w:del>
      <w:ins w:id="1693" w:author="Administrator" w:date="2013-07-27T21:17:00Z">
        <w:r>
          <w:rPr>
            <w:rFonts w:hint="eastAsia"/>
            <w:sz w:val="28"/>
            <w:szCs w:val="28"/>
          </w:rPr>
          <w:t>、</w:t>
        </w:r>
      </w:ins>
      <w:del w:id="1694" w:author="Administrator" w:date="2013-07-27T21:16:00Z">
        <w:r>
          <w:rPr>
            <w:rFonts w:hint="eastAsia"/>
            <w:sz w:val="28"/>
            <w:szCs w:val="28"/>
          </w:rPr>
          <w:delText>与全国</w:delText>
        </w:r>
        <w:r>
          <w:rPr>
            <w:sz w:val="28"/>
            <w:szCs w:val="28"/>
          </w:rPr>
          <w:delText>或省</w:delText>
        </w:r>
        <w:r>
          <w:rPr>
            <w:rFonts w:hint="eastAsia"/>
            <w:sz w:val="28"/>
            <w:szCs w:val="28"/>
          </w:rPr>
          <w:delText>内</w:delText>
        </w:r>
      </w:del>
      <w:del w:id="1695" w:author="Administrator" w:date="2013-07-27T21:13:00Z">
        <w:r>
          <w:rPr>
            <w:sz w:val="28"/>
            <w:szCs w:val="28"/>
          </w:rPr>
          <w:delText>重点</w:delText>
        </w:r>
      </w:del>
      <w:r>
        <w:rPr>
          <w:rFonts w:hint="eastAsia"/>
          <w:sz w:val="28"/>
          <w:szCs w:val="28"/>
        </w:rPr>
        <w:t>公路水路</w:t>
      </w:r>
      <w:ins w:id="1696" w:author="Administrator" w:date="2013-07-27T21:13:00Z">
        <w:r>
          <w:rPr>
            <w:sz w:val="28"/>
            <w:szCs w:val="28"/>
          </w:rPr>
          <w:t>重点</w:t>
        </w:r>
      </w:ins>
      <w:r>
        <w:rPr>
          <w:sz w:val="28"/>
          <w:szCs w:val="28"/>
        </w:rPr>
        <w:t>基础设施</w:t>
      </w:r>
      <w:ins w:id="1697" w:author="Administrator" w:date="2013-07-27T21:15:00Z">
        <w:r>
          <w:rPr>
            <w:rFonts w:hint="eastAsia"/>
            <w:sz w:val="28"/>
            <w:szCs w:val="28"/>
          </w:rPr>
          <w:t>运行状况</w:t>
        </w:r>
      </w:ins>
      <w:r>
        <w:rPr>
          <w:sz w:val="28"/>
          <w:szCs w:val="28"/>
        </w:rPr>
        <w:t>、车辆船舶技术状况等</w:t>
      </w:r>
      <w:ins w:id="1698" w:author="Administrator" w:date="2013-07-27T21:19:00Z">
        <w:r>
          <w:rPr>
            <w:rFonts w:hint="eastAsia"/>
            <w:sz w:val="28"/>
            <w:szCs w:val="28"/>
          </w:rPr>
          <w:t>历史</w:t>
        </w:r>
      </w:ins>
      <w:r>
        <w:rPr>
          <w:rFonts w:hint="eastAsia"/>
          <w:sz w:val="28"/>
          <w:szCs w:val="28"/>
        </w:rPr>
        <w:t>统计</w:t>
      </w:r>
      <w:r>
        <w:rPr>
          <w:sz w:val="28"/>
          <w:szCs w:val="28"/>
        </w:rPr>
        <w:t>数据</w:t>
      </w:r>
      <w:del w:id="1699" w:author="Administrator" w:date="2013-07-27T21:17:00Z">
        <w:r>
          <w:rPr>
            <w:sz w:val="28"/>
            <w:szCs w:val="28"/>
          </w:rPr>
          <w:delText>相结合</w:delText>
        </w:r>
      </w:del>
      <w:r>
        <w:rPr>
          <w:rFonts w:hint="eastAsia"/>
          <w:sz w:val="28"/>
          <w:szCs w:val="28"/>
        </w:rPr>
        <w:t>，</w:t>
      </w:r>
      <w:ins w:id="1700" w:author="Administrator" w:date="2013-07-27T21:17:00Z">
        <w:r>
          <w:rPr>
            <w:rFonts w:hint="eastAsia"/>
            <w:sz w:val="28"/>
            <w:szCs w:val="28"/>
          </w:rPr>
          <w:t>综合分析</w:t>
        </w:r>
      </w:ins>
      <w:del w:id="1701" w:author="Administrator" w:date="2013-07-27T21:17:00Z">
        <w:r>
          <w:rPr>
            <w:rFonts w:hint="eastAsia"/>
            <w:sz w:val="28"/>
            <w:szCs w:val="28"/>
          </w:rPr>
          <w:delText>重点</w:delText>
        </w:r>
        <w:r>
          <w:rPr>
            <w:sz w:val="28"/>
            <w:szCs w:val="28"/>
          </w:rPr>
          <w:delText>关注</w:delText>
        </w:r>
      </w:del>
      <w:r>
        <w:rPr>
          <w:rFonts w:hint="eastAsia"/>
          <w:sz w:val="28"/>
          <w:szCs w:val="28"/>
        </w:rPr>
        <w:t>未来</w:t>
      </w:r>
      <w:r>
        <w:rPr>
          <w:rFonts w:hint="eastAsia"/>
          <w:sz w:val="28"/>
          <w:szCs w:val="28"/>
        </w:rPr>
        <w:t>1~5</w:t>
      </w:r>
      <w:r>
        <w:rPr>
          <w:rFonts w:hint="eastAsia"/>
          <w:sz w:val="28"/>
          <w:szCs w:val="28"/>
        </w:rPr>
        <w:t>年</w:t>
      </w:r>
      <w:del w:id="1702" w:author="Administrator" w:date="2013-07-27T21:18:00Z">
        <w:r>
          <w:rPr>
            <w:rFonts w:hint="eastAsia"/>
            <w:sz w:val="28"/>
            <w:szCs w:val="28"/>
          </w:rPr>
          <w:delText>较长</w:delText>
        </w:r>
        <w:r>
          <w:rPr>
            <w:sz w:val="28"/>
            <w:szCs w:val="28"/>
          </w:rPr>
          <w:delText>时间</w:delText>
        </w:r>
      </w:del>
      <w:ins w:id="1703" w:author="Administrator" w:date="2013-07-27T21:18:00Z">
        <w:r>
          <w:rPr>
            <w:rFonts w:hint="eastAsia"/>
            <w:sz w:val="28"/>
            <w:szCs w:val="28"/>
          </w:rPr>
          <w:t>内</w:t>
        </w:r>
      </w:ins>
      <w:r>
        <w:rPr>
          <w:sz w:val="28"/>
          <w:szCs w:val="28"/>
        </w:rPr>
        <w:t>的</w:t>
      </w:r>
      <w:ins w:id="1704" w:author="Administrator" w:date="2013-07-27T21:18:00Z">
        <w:r>
          <w:rPr>
            <w:rFonts w:hint="eastAsia"/>
            <w:sz w:val="28"/>
            <w:szCs w:val="28"/>
          </w:rPr>
          <w:t>交通运输</w:t>
        </w:r>
      </w:ins>
      <w:r>
        <w:rPr>
          <w:sz w:val="28"/>
          <w:szCs w:val="28"/>
        </w:rPr>
        <w:t>安全生产形势和事故</w:t>
      </w:r>
      <w:r>
        <w:rPr>
          <w:rFonts w:hint="eastAsia"/>
          <w:sz w:val="28"/>
          <w:szCs w:val="28"/>
        </w:rPr>
        <w:t>变化</w:t>
      </w:r>
      <w:r>
        <w:rPr>
          <w:sz w:val="28"/>
          <w:szCs w:val="28"/>
        </w:rPr>
        <w:t>趋势</w:t>
      </w:r>
      <w:r>
        <w:rPr>
          <w:rFonts w:hint="eastAsia"/>
          <w:sz w:val="28"/>
          <w:szCs w:val="28"/>
        </w:rPr>
        <w:t>，对</w:t>
      </w:r>
      <w:r>
        <w:rPr>
          <w:sz w:val="28"/>
          <w:szCs w:val="28"/>
        </w:rPr>
        <w:t>安全生产</w:t>
      </w:r>
      <w:r>
        <w:rPr>
          <w:rFonts w:hint="eastAsia"/>
          <w:sz w:val="28"/>
          <w:szCs w:val="28"/>
        </w:rPr>
        <w:t>事故多发重点领域</w:t>
      </w:r>
      <w:r>
        <w:rPr>
          <w:sz w:val="28"/>
          <w:szCs w:val="28"/>
        </w:rPr>
        <w:t>、时间段、</w:t>
      </w:r>
      <w:r>
        <w:rPr>
          <w:rFonts w:hint="eastAsia"/>
          <w:sz w:val="28"/>
          <w:szCs w:val="28"/>
        </w:rPr>
        <w:t>地理区域等提出</w:t>
      </w:r>
      <w:r>
        <w:rPr>
          <w:sz w:val="28"/>
          <w:szCs w:val="28"/>
        </w:rPr>
        <w:t>预警。</w:t>
      </w:r>
    </w:p>
    <w:p w:rsidR="00680CD5" w:rsidRDefault="002D6057">
      <w:pPr>
        <w:pStyle w:val="15"/>
        <w:ind w:firstLine="560"/>
        <w:rPr>
          <w:sz w:val="28"/>
          <w:szCs w:val="28"/>
        </w:rPr>
      </w:pPr>
      <w:r>
        <w:rPr>
          <w:rFonts w:hint="eastAsia"/>
          <w:sz w:val="28"/>
          <w:szCs w:val="28"/>
        </w:rPr>
        <w:t>市、</w:t>
      </w:r>
      <w:r>
        <w:rPr>
          <w:sz w:val="28"/>
          <w:szCs w:val="28"/>
        </w:rPr>
        <w:t>县</w:t>
      </w:r>
      <w:ins w:id="1705" w:author="Administrator" w:date="2013-07-27T21:18:00Z">
        <w:r>
          <w:rPr>
            <w:rFonts w:hint="eastAsia"/>
            <w:sz w:val="28"/>
            <w:szCs w:val="28"/>
          </w:rPr>
          <w:t>级平台</w:t>
        </w:r>
      </w:ins>
      <w:r>
        <w:rPr>
          <w:sz w:val="28"/>
          <w:szCs w:val="28"/>
        </w:rPr>
        <w:t>主要</w:t>
      </w:r>
      <w:ins w:id="1706" w:author="Administrator" w:date="2013-07-27T21:18:00Z">
        <w:r>
          <w:rPr>
            <w:rFonts w:hint="eastAsia"/>
            <w:sz w:val="28"/>
            <w:szCs w:val="28"/>
          </w:rPr>
          <w:t>根据</w:t>
        </w:r>
      </w:ins>
      <w:del w:id="1707" w:author="Administrator" w:date="2013-07-27T21:18:00Z">
        <w:r>
          <w:rPr>
            <w:rFonts w:hint="eastAsia"/>
            <w:sz w:val="28"/>
            <w:szCs w:val="28"/>
          </w:rPr>
          <w:delText>针对</w:delText>
        </w:r>
      </w:del>
      <w:r>
        <w:rPr>
          <w:sz w:val="28"/>
          <w:szCs w:val="28"/>
        </w:rPr>
        <w:t>本辖区内</w:t>
      </w:r>
      <w:ins w:id="1708" w:author="Administrator" w:date="2013-07-27T21:18:00Z">
        <w:r>
          <w:rPr>
            <w:rFonts w:hint="eastAsia"/>
            <w:sz w:val="28"/>
            <w:szCs w:val="28"/>
          </w:rPr>
          <w:t>交通运输</w:t>
        </w:r>
      </w:ins>
      <w:r>
        <w:rPr>
          <w:sz w:val="28"/>
          <w:szCs w:val="28"/>
        </w:rPr>
        <w:t>安全生产</w:t>
      </w:r>
      <w:r>
        <w:rPr>
          <w:rFonts w:hint="eastAsia"/>
          <w:sz w:val="28"/>
          <w:szCs w:val="28"/>
        </w:rPr>
        <w:t>事故</w:t>
      </w:r>
      <w:del w:id="1709" w:author="Administrator" w:date="2013-07-27T21:18:00Z">
        <w:r>
          <w:rPr>
            <w:sz w:val="28"/>
            <w:szCs w:val="28"/>
          </w:rPr>
          <w:delText>历史</w:delText>
        </w:r>
        <w:r>
          <w:rPr>
            <w:rFonts w:hint="eastAsia"/>
            <w:sz w:val="28"/>
            <w:szCs w:val="28"/>
          </w:rPr>
          <w:delText>统计</w:delText>
        </w:r>
      </w:del>
      <w:del w:id="1710" w:author="Administrator" w:date="2013-07-27T21:19:00Z">
        <w:r>
          <w:rPr>
            <w:rFonts w:hint="eastAsia"/>
            <w:sz w:val="28"/>
            <w:szCs w:val="28"/>
          </w:rPr>
          <w:delText>数据</w:delText>
        </w:r>
      </w:del>
      <w:ins w:id="1711" w:author="Administrator" w:date="2013-07-27T21:19:00Z">
        <w:r>
          <w:rPr>
            <w:rFonts w:hint="eastAsia"/>
            <w:sz w:val="28"/>
            <w:szCs w:val="28"/>
          </w:rPr>
          <w:t>、</w:t>
        </w:r>
      </w:ins>
      <w:del w:id="1712" w:author="Administrator" w:date="2013-07-27T21:19:00Z">
        <w:r>
          <w:rPr>
            <w:rFonts w:hint="eastAsia"/>
            <w:sz w:val="28"/>
            <w:szCs w:val="28"/>
          </w:rPr>
          <w:delText>与本辖区</w:delText>
        </w:r>
      </w:del>
      <w:r>
        <w:rPr>
          <w:rFonts w:hint="eastAsia"/>
          <w:sz w:val="28"/>
          <w:szCs w:val="28"/>
        </w:rPr>
        <w:t>公路水路</w:t>
      </w:r>
      <w:r>
        <w:rPr>
          <w:sz w:val="28"/>
          <w:szCs w:val="28"/>
        </w:rPr>
        <w:t>基础设施</w:t>
      </w:r>
      <w:ins w:id="1713" w:author="Administrator" w:date="2013-07-27T21:19:00Z">
        <w:r>
          <w:rPr>
            <w:rFonts w:hint="eastAsia"/>
            <w:sz w:val="28"/>
            <w:szCs w:val="28"/>
          </w:rPr>
          <w:t>运行状况、</w:t>
        </w:r>
      </w:ins>
      <w:del w:id="1714" w:author="Administrator" w:date="2013-07-27T21:19:00Z">
        <w:r>
          <w:rPr>
            <w:rFonts w:hint="eastAsia"/>
            <w:sz w:val="28"/>
            <w:szCs w:val="28"/>
          </w:rPr>
          <w:delText>和</w:delText>
        </w:r>
      </w:del>
      <w:r>
        <w:rPr>
          <w:sz w:val="28"/>
          <w:szCs w:val="28"/>
        </w:rPr>
        <w:t>车辆船舶技术状况</w:t>
      </w:r>
      <w:r>
        <w:rPr>
          <w:rFonts w:hint="eastAsia"/>
          <w:sz w:val="28"/>
          <w:szCs w:val="28"/>
        </w:rPr>
        <w:t>、</w:t>
      </w:r>
      <w:r>
        <w:rPr>
          <w:sz w:val="28"/>
          <w:szCs w:val="28"/>
        </w:rPr>
        <w:t>生产人员</w:t>
      </w:r>
      <w:r>
        <w:rPr>
          <w:rFonts w:hint="eastAsia"/>
          <w:sz w:val="28"/>
          <w:szCs w:val="28"/>
        </w:rPr>
        <w:t>在岗工作</w:t>
      </w:r>
      <w:r>
        <w:rPr>
          <w:sz w:val="28"/>
          <w:szCs w:val="28"/>
        </w:rPr>
        <w:t>情况</w:t>
      </w:r>
      <w:r>
        <w:rPr>
          <w:rFonts w:hint="eastAsia"/>
          <w:sz w:val="28"/>
          <w:szCs w:val="28"/>
        </w:rPr>
        <w:t>等</w:t>
      </w:r>
      <w:ins w:id="1715" w:author="Administrator" w:date="2013-07-27T21:19:00Z">
        <w:r>
          <w:rPr>
            <w:rFonts w:hint="eastAsia"/>
            <w:sz w:val="28"/>
            <w:szCs w:val="28"/>
          </w:rPr>
          <w:t>历史</w:t>
        </w:r>
      </w:ins>
      <w:r>
        <w:rPr>
          <w:rFonts w:hint="eastAsia"/>
          <w:sz w:val="28"/>
          <w:szCs w:val="28"/>
        </w:rPr>
        <w:t>数据</w:t>
      </w:r>
      <w:del w:id="1716" w:author="Administrator" w:date="2013-07-27T21:19:00Z">
        <w:r>
          <w:rPr>
            <w:rFonts w:hint="eastAsia"/>
            <w:sz w:val="28"/>
            <w:szCs w:val="28"/>
          </w:rPr>
          <w:delText>相结合</w:delText>
        </w:r>
      </w:del>
      <w:r>
        <w:rPr>
          <w:sz w:val="28"/>
          <w:szCs w:val="28"/>
        </w:rPr>
        <w:t>，</w:t>
      </w:r>
      <w:ins w:id="1717" w:author="Administrator" w:date="2013-07-27T21:19:00Z">
        <w:r>
          <w:rPr>
            <w:rFonts w:hint="eastAsia"/>
            <w:sz w:val="28"/>
            <w:szCs w:val="28"/>
          </w:rPr>
          <w:t>综合分析</w:t>
        </w:r>
      </w:ins>
      <w:del w:id="1718" w:author="Administrator" w:date="2013-07-27T21:19:00Z">
        <w:r>
          <w:rPr>
            <w:rFonts w:hint="eastAsia"/>
            <w:sz w:val="28"/>
            <w:szCs w:val="28"/>
          </w:rPr>
          <w:delText>关注</w:delText>
        </w:r>
      </w:del>
      <w:r>
        <w:rPr>
          <w:rFonts w:hint="eastAsia"/>
          <w:sz w:val="28"/>
          <w:szCs w:val="28"/>
        </w:rPr>
        <w:t>未来</w:t>
      </w:r>
      <w:r>
        <w:rPr>
          <w:rFonts w:hint="eastAsia"/>
          <w:sz w:val="28"/>
          <w:szCs w:val="28"/>
        </w:rPr>
        <w:t>1~2</w:t>
      </w:r>
      <w:r>
        <w:rPr>
          <w:rFonts w:hint="eastAsia"/>
          <w:sz w:val="28"/>
          <w:szCs w:val="28"/>
        </w:rPr>
        <w:t>年</w:t>
      </w:r>
      <w:r>
        <w:rPr>
          <w:sz w:val="28"/>
          <w:szCs w:val="28"/>
        </w:rPr>
        <w:t>内的</w:t>
      </w:r>
      <w:ins w:id="1719" w:author="Administrator" w:date="2013-07-27T21:19:00Z">
        <w:r>
          <w:rPr>
            <w:rFonts w:hint="eastAsia"/>
            <w:sz w:val="28"/>
            <w:szCs w:val="28"/>
          </w:rPr>
          <w:t>交通运输</w:t>
        </w:r>
      </w:ins>
      <w:r>
        <w:rPr>
          <w:sz w:val="28"/>
          <w:szCs w:val="28"/>
        </w:rPr>
        <w:t>安全生产形势和事故</w:t>
      </w:r>
      <w:r>
        <w:rPr>
          <w:rFonts w:hint="eastAsia"/>
          <w:sz w:val="28"/>
          <w:szCs w:val="28"/>
        </w:rPr>
        <w:t>变化</w:t>
      </w:r>
      <w:r>
        <w:rPr>
          <w:sz w:val="28"/>
          <w:szCs w:val="28"/>
        </w:rPr>
        <w:t>趋势</w:t>
      </w:r>
      <w:r>
        <w:rPr>
          <w:rFonts w:hint="eastAsia"/>
          <w:sz w:val="28"/>
          <w:szCs w:val="28"/>
        </w:rPr>
        <w:t>，</w:t>
      </w:r>
      <w:r>
        <w:rPr>
          <w:sz w:val="28"/>
          <w:szCs w:val="28"/>
        </w:rPr>
        <w:t>对</w:t>
      </w:r>
      <w:r>
        <w:rPr>
          <w:rFonts w:hint="eastAsia"/>
          <w:sz w:val="28"/>
          <w:szCs w:val="28"/>
        </w:rPr>
        <w:t>安全生产事故多发</w:t>
      </w:r>
      <w:r>
        <w:rPr>
          <w:sz w:val="28"/>
          <w:szCs w:val="28"/>
        </w:rPr>
        <w:t>重点领域、时间段、</w:t>
      </w:r>
      <w:r>
        <w:rPr>
          <w:rFonts w:hint="eastAsia"/>
          <w:sz w:val="28"/>
          <w:szCs w:val="28"/>
        </w:rPr>
        <w:t>地理</w:t>
      </w:r>
      <w:r>
        <w:rPr>
          <w:sz w:val="28"/>
          <w:szCs w:val="28"/>
        </w:rPr>
        <w:t>区域</w:t>
      </w:r>
      <w:r>
        <w:rPr>
          <w:rFonts w:hint="eastAsia"/>
          <w:sz w:val="28"/>
          <w:szCs w:val="28"/>
        </w:rPr>
        <w:t>提出</w:t>
      </w:r>
      <w:r>
        <w:rPr>
          <w:sz w:val="28"/>
          <w:szCs w:val="28"/>
        </w:rPr>
        <w:t>预警。</w:t>
      </w:r>
    </w:p>
    <w:p w:rsidR="00680CD5" w:rsidRDefault="002D6057">
      <w:pPr>
        <w:numPr>
          <w:ilvl w:val="0"/>
          <w:numId w:val="22"/>
        </w:numPr>
        <w:rPr>
          <w:sz w:val="28"/>
          <w:szCs w:val="28"/>
        </w:rPr>
      </w:pPr>
      <w:r>
        <w:rPr>
          <w:rFonts w:hint="eastAsia"/>
          <w:sz w:val="28"/>
          <w:szCs w:val="28"/>
        </w:rPr>
        <w:t>交通</w:t>
      </w:r>
      <w:r>
        <w:rPr>
          <w:sz w:val="28"/>
          <w:szCs w:val="28"/>
        </w:rPr>
        <w:t>运输行业安全生产</w:t>
      </w:r>
      <w:r>
        <w:rPr>
          <w:rFonts w:hint="eastAsia"/>
          <w:sz w:val="28"/>
          <w:szCs w:val="28"/>
        </w:rPr>
        <w:t>协同监管</w:t>
      </w:r>
    </w:p>
    <w:p w:rsidR="00680CD5" w:rsidRDefault="002D6057">
      <w:pPr>
        <w:ind w:firstLineChars="202" w:firstLine="566"/>
        <w:rPr>
          <w:sz w:val="28"/>
          <w:szCs w:val="28"/>
        </w:rPr>
      </w:pPr>
      <w:r>
        <w:rPr>
          <w:rFonts w:hint="eastAsia"/>
          <w:sz w:val="28"/>
          <w:szCs w:val="28"/>
        </w:rPr>
        <w:t>部、</w:t>
      </w:r>
      <w:r>
        <w:rPr>
          <w:sz w:val="28"/>
          <w:szCs w:val="28"/>
        </w:rPr>
        <w:t>省</w:t>
      </w:r>
      <w:r>
        <w:rPr>
          <w:rFonts w:hint="eastAsia"/>
          <w:sz w:val="28"/>
          <w:szCs w:val="28"/>
        </w:rPr>
        <w:t>级</w:t>
      </w:r>
      <w:ins w:id="1720" w:author="Administrator" w:date="2013-07-27T21:20:00Z">
        <w:r>
          <w:rPr>
            <w:rFonts w:hint="eastAsia"/>
            <w:sz w:val="28"/>
            <w:szCs w:val="28"/>
          </w:rPr>
          <w:t>平台将</w:t>
        </w:r>
      </w:ins>
      <w:r>
        <w:rPr>
          <w:rFonts w:hint="eastAsia"/>
          <w:sz w:val="28"/>
          <w:szCs w:val="28"/>
        </w:rPr>
        <w:t>汇总</w:t>
      </w:r>
      <w:del w:id="1721" w:author="Administrator" w:date="2013-07-28T11:08:00Z">
        <w:r>
          <w:rPr>
            <w:rFonts w:hint="eastAsia"/>
            <w:sz w:val="28"/>
            <w:szCs w:val="28"/>
          </w:rPr>
          <w:delText>管理</w:delText>
        </w:r>
      </w:del>
      <w:r>
        <w:rPr>
          <w:rFonts w:hint="eastAsia"/>
          <w:sz w:val="28"/>
          <w:szCs w:val="28"/>
        </w:rPr>
        <w:t>市</w:t>
      </w:r>
      <w:r>
        <w:rPr>
          <w:sz w:val="28"/>
          <w:szCs w:val="28"/>
        </w:rPr>
        <w:t>、县</w:t>
      </w:r>
      <w:ins w:id="1722" w:author="Administrator" w:date="2013-07-27T21:20:00Z">
        <w:r>
          <w:rPr>
            <w:rFonts w:hint="eastAsia"/>
            <w:sz w:val="28"/>
            <w:szCs w:val="28"/>
          </w:rPr>
          <w:t>管理部门</w:t>
        </w:r>
      </w:ins>
      <w:r>
        <w:rPr>
          <w:rFonts w:hint="eastAsia"/>
          <w:sz w:val="28"/>
          <w:szCs w:val="28"/>
        </w:rPr>
        <w:t>报送</w:t>
      </w:r>
      <w:r>
        <w:rPr>
          <w:sz w:val="28"/>
          <w:szCs w:val="28"/>
        </w:rPr>
        <w:t>的安全生产</w:t>
      </w:r>
      <w:ins w:id="1723" w:author="Administrator" w:date="2013-07-28T11:09:00Z">
        <w:r>
          <w:rPr>
            <w:rFonts w:hint="eastAsia"/>
            <w:sz w:val="28"/>
            <w:szCs w:val="28"/>
          </w:rPr>
          <w:t>监管</w:t>
        </w:r>
      </w:ins>
      <w:del w:id="1724" w:author="Administrator" w:date="2013-07-28T11:09:00Z">
        <w:r>
          <w:rPr>
            <w:rFonts w:hint="eastAsia"/>
            <w:sz w:val="28"/>
            <w:szCs w:val="28"/>
          </w:rPr>
          <w:delText>监督</w:delText>
        </w:r>
        <w:r>
          <w:rPr>
            <w:sz w:val="28"/>
            <w:szCs w:val="28"/>
          </w:rPr>
          <w:delText>检查</w:delText>
        </w:r>
      </w:del>
      <w:r>
        <w:rPr>
          <w:sz w:val="28"/>
          <w:szCs w:val="28"/>
        </w:rPr>
        <w:t>信息，</w:t>
      </w:r>
      <w:r>
        <w:rPr>
          <w:rFonts w:hint="eastAsia"/>
          <w:sz w:val="28"/>
          <w:szCs w:val="28"/>
        </w:rPr>
        <w:t>以及交通</w:t>
      </w:r>
      <w:proofErr w:type="gramStart"/>
      <w:r>
        <w:rPr>
          <w:sz w:val="28"/>
          <w:szCs w:val="28"/>
        </w:rPr>
        <w:t>行业央企和</w:t>
      </w:r>
      <w:proofErr w:type="gramEnd"/>
      <w:r>
        <w:rPr>
          <w:sz w:val="28"/>
          <w:szCs w:val="28"/>
        </w:rPr>
        <w:t>省</w:t>
      </w:r>
      <w:r>
        <w:rPr>
          <w:rFonts w:hint="eastAsia"/>
          <w:sz w:val="28"/>
          <w:szCs w:val="28"/>
        </w:rPr>
        <w:t>内</w:t>
      </w:r>
      <w:r>
        <w:rPr>
          <w:sz w:val="28"/>
          <w:szCs w:val="28"/>
        </w:rPr>
        <w:t>重点</w:t>
      </w:r>
      <w:r>
        <w:rPr>
          <w:rFonts w:hint="eastAsia"/>
          <w:sz w:val="28"/>
          <w:szCs w:val="28"/>
        </w:rPr>
        <w:t>交通</w:t>
      </w:r>
      <w:r>
        <w:rPr>
          <w:sz w:val="28"/>
          <w:szCs w:val="28"/>
        </w:rPr>
        <w:t>运输</w:t>
      </w:r>
      <w:del w:id="1725" w:author="Administrator" w:date="2013-07-27T21:20:00Z">
        <w:r>
          <w:rPr>
            <w:rFonts w:hint="eastAsia"/>
            <w:sz w:val="28"/>
            <w:szCs w:val="28"/>
          </w:rPr>
          <w:delText>相关</w:delText>
        </w:r>
      </w:del>
      <w:r>
        <w:rPr>
          <w:sz w:val="28"/>
          <w:szCs w:val="28"/>
        </w:rPr>
        <w:t>企业</w:t>
      </w:r>
      <w:r>
        <w:rPr>
          <w:rFonts w:hint="eastAsia"/>
          <w:sz w:val="28"/>
          <w:szCs w:val="28"/>
        </w:rPr>
        <w:t>的安全</w:t>
      </w:r>
      <w:r>
        <w:rPr>
          <w:sz w:val="28"/>
          <w:szCs w:val="28"/>
        </w:rPr>
        <w:t>生产信息</w:t>
      </w:r>
      <w:r>
        <w:rPr>
          <w:rFonts w:hint="eastAsia"/>
          <w:sz w:val="28"/>
          <w:szCs w:val="28"/>
        </w:rPr>
        <w:t>，并</w:t>
      </w:r>
      <w:r>
        <w:rPr>
          <w:sz w:val="28"/>
          <w:szCs w:val="28"/>
        </w:rPr>
        <w:t>与</w:t>
      </w:r>
      <w:r>
        <w:rPr>
          <w:rFonts w:hint="eastAsia"/>
          <w:sz w:val="28"/>
          <w:szCs w:val="28"/>
        </w:rPr>
        <w:t>公安、安监等</w:t>
      </w:r>
      <w:ins w:id="1726" w:author="Administrator" w:date="2013-07-28T11:06:00Z">
        <w:r>
          <w:rPr>
            <w:sz w:val="28"/>
            <w:szCs w:val="28"/>
          </w:rPr>
          <w:t>相关</w:t>
        </w:r>
      </w:ins>
      <w:r>
        <w:rPr>
          <w:sz w:val="28"/>
          <w:szCs w:val="28"/>
        </w:rPr>
        <w:t>政府</w:t>
      </w:r>
      <w:del w:id="1727" w:author="Administrator" w:date="2013-07-28T11:06:00Z">
        <w:r>
          <w:rPr>
            <w:sz w:val="28"/>
            <w:szCs w:val="28"/>
          </w:rPr>
          <w:delText>相关</w:delText>
        </w:r>
      </w:del>
      <w:r>
        <w:rPr>
          <w:rFonts w:hint="eastAsia"/>
          <w:sz w:val="28"/>
          <w:szCs w:val="28"/>
        </w:rPr>
        <w:t>部门进行</w:t>
      </w:r>
      <w:r>
        <w:rPr>
          <w:sz w:val="28"/>
          <w:szCs w:val="28"/>
        </w:rPr>
        <w:t>数据</w:t>
      </w:r>
      <w:r>
        <w:rPr>
          <w:rFonts w:hint="eastAsia"/>
          <w:sz w:val="28"/>
          <w:szCs w:val="28"/>
        </w:rPr>
        <w:t>交换</w:t>
      </w:r>
      <w:r>
        <w:rPr>
          <w:sz w:val="28"/>
          <w:szCs w:val="28"/>
        </w:rPr>
        <w:t>，</w:t>
      </w:r>
      <w:r>
        <w:rPr>
          <w:rFonts w:hint="eastAsia"/>
          <w:sz w:val="28"/>
          <w:szCs w:val="28"/>
        </w:rPr>
        <w:t>共享营运车辆、</w:t>
      </w:r>
      <w:r>
        <w:rPr>
          <w:sz w:val="28"/>
          <w:szCs w:val="28"/>
        </w:rPr>
        <w:t>船舶</w:t>
      </w:r>
      <w:r>
        <w:rPr>
          <w:rFonts w:hint="eastAsia"/>
          <w:sz w:val="28"/>
          <w:szCs w:val="28"/>
        </w:rPr>
        <w:t>动态和</w:t>
      </w:r>
      <w:del w:id="1728" w:author="Administrator" w:date="2013-07-28T11:07:00Z">
        <w:r>
          <w:rPr>
            <w:rFonts w:hint="eastAsia"/>
            <w:sz w:val="28"/>
            <w:szCs w:val="28"/>
          </w:rPr>
          <w:delText>其他</w:delText>
        </w:r>
        <w:r>
          <w:rPr>
            <w:sz w:val="28"/>
            <w:szCs w:val="28"/>
          </w:rPr>
          <w:delText>需要的</w:delText>
        </w:r>
      </w:del>
      <w:ins w:id="1729" w:author="Administrator" w:date="2013-07-28T11:07:00Z">
        <w:r>
          <w:rPr>
            <w:rFonts w:hint="eastAsia"/>
            <w:sz w:val="28"/>
            <w:szCs w:val="28"/>
          </w:rPr>
          <w:t>相关</w:t>
        </w:r>
      </w:ins>
      <w:r>
        <w:rPr>
          <w:sz w:val="28"/>
          <w:szCs w:val="28"/>
        </w:rPr>
        <w:t>监测监控</w:t>
      </w:r>
      <w:r>
        <w:rPr>
          <w:rFonts w:hint="eastAsia"/>
          <w:sz w:val="28"/>
          <w:szCs w:val="28"/>
        </w:rPr>
        <w:t>信息，</w:t>
      </w:r>
      <w:del w:id="1730" w:author="Administrator" w:date="2013-07-27T21:28:00Z">
        <w:r>
          <w:rPr>
            <w:rFonts w:hint="eastAsia"/>
            <w:sz w:val="28"/>
            <w:szCs w:val="28"/>
          </w:rPr>
          <w:delText>便于</w:delText>
        </w:r>
      </w:del>
      <w:del w:id="1731" w:author="Administrator" w:date="2013-07-27T21:24:00Z">
        <w:r>
          <w:rPr>
            <w:rFonts w:hint="eastAsia"/>
            <w:sz w:val="28"/>
            <w:szCs w:val="28"/>
          </w:rPr>
          <w:delText>进行</w:delText>
        </w:r>
      </w:del>
      <w:r>
        <w:rPr>
          <w:sz w:val="28"/>
          <w:szCs w:val="28"/>
        </w:rPr>
        <w:t>协同</w:t>
      </w:r>
      <w:ins w:id="1732" w:author="Administrator" w:date="2013-07-27T21:24:00Z">
        <w:r>
          <w:rPr>
            <w:rFonts w:hint="eastAsia"/>
            <w:sz w:val="28"/>
            <w:szCs w:val="28"/>
          </w:rPr>
          <w:t>开展</w:t>
        </w:r>
      </w:ins>
      <w:ins w:id="1733" w:author="Administrator" w:date="2013-07-27T21:25:00Z">
        <w:r>
          <w:rPr>
            <w:rFonts w:hint="eastAsia"/>
            <w:sz w:val="28"/>
            <w:szCs w:val="28"/>
          </w:rPr>
          <w:t>化学</w:t>
        </w:r>
      </w:ins>
      <w:ins w:id="1734" w:author="Administrator" w:date="2013-07-27T21:24:00Z">
        <w:r>
          <w:rPr>
            <w:rFonts w:hint="eastAsia"/>
            <w:sz w:val="28"/>
            <w:szCs w:val="28"/>
          </w:rPr>
          <w:t>危险品运输、</w:t>
        </w:r>
      </w:ins>
      <w:ins w:id="1735" w:author="Administrator" w:date="2013-07-27T21:26:00Z">
        <w:r>
          <w:rPr>
            <w:rFonts w:hint="eastAsia"/>
            <w:sz w:val="28"/>
            <w:szCs w:val="28"/>
          </w:rPr>
          <w:t>车辆超限超载</w:t>
        </w:r>
      </w:ins>
      <w:ins w:id="1736" w:author="Administrator" w:date="2013-07-27T21:27:00Z">
        <w:r>
          <w:rPr>
            <w:rFonts w:hint="eastAsia"/>
            <w:sz w:val="28"/>
            <w:szCs w:val="28"/>
          </w:rPr>
          <w:t>的</w:t>
        </w:r>
      </w:ins>
      <w:r>
        <w:rPr>
          <w:sz w:val="28"/>
          <w:szCs w:val="28"/>
        </w:rPr>
        <w:t>监管</w:t>
      </w:r>
      <w:ins w:id="1737" w:author="Administrator" w:date="2013-07-27T21:27:00Z">
        <w:r>
          <w:rPr>
            <w:rFonts w:hint="eastAsia"/>
            <w:sz w:val="28"/>
            <w:szCs w:val="28"/>
          </w:rPr>
          <w:t>，并联合</w:t>
        </w:r>
      </w:ins>
      <w:ins w:id="1738" w:author="Administrator" w:date="2013-07-27T21:28:00Z">
        <w:r>
          <w:rPr>
            <w:rFonts w:hint="eastAsia"/>
            <w:sz w:val="28"/>
            <w:szCs w:val="28"/>
          </w:rPr>
          <w:t>开展海上溢油监测、路警联合执法等行动</w:t>
        </w:r>
      </w:ins>
      <w:r>
        <w:rPr>
          <w:sz w:val="28"/>
          <w:szCs w:val="28"/>
        </w:rPr>
        <w:t>。</w:t>
      </w:r>
    </w:p>
    <w:p w:rsidR="00680CD5" w:rsidRDefault="002D6057">
      <w:pPr>
        <w:ind w:firstLineChars="200" w:firstLine="560"/>
        <w:rPr>
          <w:sz w:val="28"/>
          <w:szCs w:val="28"/>
        </w:rPr>
      </w:pPr>
      <w:r>
        <w:rPr>
          <w:rFonts w:hint="eastAsia"/>
          <w:sz w:val="28"/>
          <w:szCs w:val="28"/>
        </w:rPr>
        <w:t>市、县级</w:t>
      </w:r>
      <w:ins w:id="1739" w:author="Administrator" w:date="2013-07-27T21:28:00Z">
        <w:r>
          <w:rPr>
            <w:rFonts w:hint="eastAsia"/>
            <w:sz w:val="28"/>
            <w:szCs w:val="28"/>
          </w:rPr>
          <w:t>平台</w:t>
        </w:r>
      </w:ins>
      <w:r>
        <w:rPr>
          <w:rFonts w:hint="eastAsia"/>
          <w:sz w:val="28"/>
          <w:szCs w:val="28"/>
        </w:rPr>
        <w:t>主要</w:t>
      </w:r>
      <w:ins w:id="1740" w:author="Administrator" w:date="2013-07-27T21:28:00Z">
        <w:r>
          <w:rPr>
            <w:rFonts w:hint="eastAsia"/>
            <w:sz w:val="28"/>
            <w:szCs w:val="28"/>
          </w:rPr>
          <w:t>用于</w:t>
        </w:r>
      </w:ins>
      <w:del w:id="1741" w:author="Administrator" w:date="2013-07-27T21:29:00Z">
        <w:r>
          <w:rPr>
            <w:rFonts w:hint="eastAsia"/>
            <w:sz w:val="28"/>
            <w:szCs w:val="28"/>
          </w:rPr>
          <w:delText>针对</w:delText>
        </w:r>
      </w:del>
      <w:r>
        <w:rPr>
          <w:rFonts w:hint="eastAsia"/>
          <w:sz w:val="28"/>
          <w:szCs w:val="28"/>
        </w:rPr>
        <w:t>安全生产</w:t>
      </w:r>
      <w:r>
        <w:rPr>
          <w:sz w:val="28"/>
          <w:szCs w:val="28"/>
        </w:rPr>
        <w:t>现场监督</w:t>
      </w:r>
      <w:del w:id="1742" w:author="Administrator" w:date="2013-07-28T11:09:00Z">
        <w:r>
          <w:rPr>
            <w:sz w:val="28"/>
            <w:szCs w:val="28"/>
          </w:rPr>
          <w:delText>检查</w:delText>
        </w:r>
      </w:del>
      <w:del w:id="1743" w:author="Administrator" w:date="2013-07-27T21:28:00Z">
        <w:r>
          <w:rPr>
            <w:sz w:val="28"/>
            <w:szCs w:val="28"/>
          </w:rPr>
          <w:delText>工作</w:delText>
        </w:r>
      </w:del>
      <w:ins w:id="1744" w:author="Administrator" w:date="2013-07-27T21:28:00Z">
        <w:r>
          <w:rPr>
            <w:rFonts w:hint="eastAsia"/>
            <w:sz w:val="28"/>
            <w:szCs w:val="28"/>
          </w:rPr>
          <w:t>管理</w:t>
        </w:r>
      </w:ins>
      <w:r>
        <w:rPr>
          <w:sz w:val="28"/>
          <w:szCs w:val="28"/>
        </w:rPr>
        <w:t>，</w:t>
      </w:r>
      <w:r>
        <w:rPr>
          <w:rFonts w:hint="eastAsia"/>
          <w:sz w:val="28"/>
          <w:szCs w:val="28"/>
        </w:rPr>
        <w:t>记录</w:t>
      </w:r>
      <w:del w:id="1745" w:author="Administrator" w:date="2013-07-27T21:29:00Z">
        <w:r>
          <w:rPr>
            <w:sz w:val="28"/>
            <w:szCs w:val="28"/>
          </w:rPr>
          <w:delText>公路水路</w:delText>
        </w:r>
        <w:r>
          <w:rPr>
            <w:rFonts w:hint="eastAsia"/>
            <w:sz w:val="28"/>
            <w:szCs w:val="28"/>
          </w:rPr>
          <w:delText>工程</w:delText>
        </w:r>
        <w:r>
          <w:rPr>
            <w:sz w:val="28"/>
            <w:szCs w:val="28"/>
          </w:rPr>
          <w:delText>施工</w:delText>
        </w:r>
        <w:r>
          <w:rPr>
            <w:rFonts w:hint="eastAsia"/>
            <w:sz w:val="28"/>
            <w:szCs w:val="28"/>
          </w:rPr>
          <w:delText>、</w:delText>
        </w:r>
      </w:del>
      <w:r>
        <w:rPr>
          <w:rFonts w:hint="eastAsia"/>
          <w:sz w:val="28"/>
          <w:szCs w:val="28"/>
        </w:rPr>
        <w:t>公路</w:t>
      </w:r>
      <w:r>
        <w:rPr>
          <w:sz w:val="28"/>
          <w:szCs w:val="28"/>
        </w:rPr>
        <w:t>水路运输</w:t>
      </w:r>
      <w:r>
        <w:rPr>
          <w:rFonts w:hint="eastAsia"/>
          <w:sz w:val="28"/>
          <w:szCs w:val="28"/>
        </w:rPr>
        <w:t>企业生产经营</w:t>
      </w:r>
      <w:r>
        <w:rPr>
          <w:sz w:val="28"/>
          <w:szCs w:val="28"/>
        </w:rPr>
        <w:t>、</w:t>
      </w:r>
      <w:r>
        <w:rPr>
          <w:rFonts w:hint="eastAsia"/>
          <w:sz w:val="28"/>
          <w:szCs w:val="28"/>
        </w:rPr>
        <w:t>水上</w:t>
      </w:r>
      <w:r>
        <w:rPr>
          <w:sz w:val="28"/>
          <w:szCs w:val="28"/>
        </w:rPr>
        <w:t>交通</w:t>
      </w:r>
      <w:r>
        <w:rPr>
          <w:rFonts w:hint="eastAsia"/>
          <w:sz w:val="28"/>
          <w:szCs w:val="28"/>
        </w:rPr>
        <w:t>和船舶</w:t>
      </w:r>
      <w:r>
        <w:rPr>
          <w:sz w:val="28"/>
          <w:szCs w:val="28"/>
        </w:rPr>
        <w:t>防污染</w:t>
      </w:r>
      <w:ins w:id="1746" w:author="Administrator" w:date="2013-07-27T21:29:00Z">
        <w:r>
          <w:rPr>
            <w:rFonts w:hint="eastAsia"/>
            <w:sz w:val="28"/>
            <w:szCs w:val="28"/>
          </w:rPr>
          <w:t>、</w:t>
        </w:r>
        <w:r>
          <w:rPr>
            <w:sz w:val="28"/>
            <w:szCs w:val="28"/>
          </w:rPr>
          <w:t>公路水路</w:t>
        </w:r>
        <w:r>
          <w:rPr>
            <w:rFonts w:hint="eastAsia"/>
            <w:sz w:val="28"/>
            <w:szCs w:val="28"/>
          </w:rPr>
          <w:t>交通建设</w:t>
        </w:r>
        <w:r>
          <w:rPr>
            <w:sz w:val="28"/>
            <w:szCs w:val="28"/>
          </w:rPr>
          <w:t>施工</w:t>
        </w:r>
      </w:ins>
      <w:r>
        <w:rPr>
          <w:rFonts w:hint="eastAsia"/>
          <w:sz w:val="28"/>
          <w:szCs w:val="28"/>
        </w:rPr>
        <w:t>等</w:t>
      </w:r>
      <w:r>
        <w:rPr>
          <w:rFonts w:hint="eastAsia"/>
          <w:sz w:val="28"/>
          <w:szCs w:val="28"/>
        </w:rPr>
        <w:lastRenderedPageBreak/>
        <w:t>安全</w:t>
      </w:r>
      <w:r>
        <w:rPr>
          <w:sz w:val="28"/>
          <w:szCs w:val="28"/>
        </w:rPr>
        <w:t>生产</w:t>
      </w:r>
      <w:r>
        <w:rPr>
          <w:rFonts w:hint="eastAsia"/>
          <w:sz w:val="28"/>
          <w:szCs w:val="28"/>
        </w:rPr>
        <w:t>现场</w:t>
      </w:r>
      <w:r>
        <w:rPr>
          <w:sz w:val="28"/>
          <w:szCs w:val="28"/>
        </w:rPr>
        <w:t>检查</w:t>
      </w:r>
      <w:r>
        <w:rPr>
          <w:rFonts w:hint="eastAsia"/>
          <w:sz w:val="28"/>
          <w:szCs w:val="28"/>
        </w:rPr>
        <w:t>信息，</w:t>
      </w:r>
      <w:r>
        <w:rPr>
          <w:sz w:val="28"/>
          <w:szCs w:val="28"/>
        </w:rPr>
        <w:t>以及自然灾害和突发事件风险隐患点排查</w:t>
      </w:r>
      <w:r>
        <w:rPr>
          <w:rFonts w:hint="eastAsia"/>
          <w:sz w:val="28"/>
          <w:szCs w:val="28"/>
        </w:rPr>
        <w:t>信息，</w:t>
      </w:r>
      <w:r>
        <w:rPr>
          <w:sz w:val="28"/>
          <w:szCs w:val="28"/>
        </w:rPr>
        <w:t>为</w:t>
      </w:r>
      <w:r>
        <w:rPr>
          <w:rFonts w:hint="eastAsia"/>
          <w:sz w:val="28"/>
          <w:szCs w:val="28"/>
        </w:rPr>
        <w:t>企业安全</w:t>
      </w:r>
      <w:r>
        <w:rPr>
          <w:sz w:val="28"/>
          <w:szCs w:val="28"/>
        </w:rPr>
        <w:t>考评和</w:t>
      </w:r>
      <w:r>
        <w:rPr>
          <w:rFonts w:hint="eastAsia"/>
          <w:sz w:val="28"/>
          <w:szCs w:val="28"/>
        </w:rPr>
        <w:t>事故</w:t>
      </w:r>
      <w:r>
        <w:rPr>
          <w:sz w:val="28"/>
          <w:szCs w:val="28"/>
        </w:rPr>
        <w:t>调查分析</w:t>
      </w:r>
      <w:r>
        <w:rPr>
          <w:rFonts w:hint="eastAsia"/>
          <w:sz w:val="28"/>
          <w:szCs w:val="28"/>
        </w:rPr>
        <w:t>提供</w:t>
      </w:r>
      <w:r>
        <w:rPr>
          <w:sz w:val="28"/>
          <w:szCs w:val="28"/>
        </w:rPr>
        <w:t>依据</w:t>
      </w:r>
      <w:r>
        <w:rPr>
          <w:rFonts w:hint="eastAsia"/>
          <w:sz w:val="28"/>
          <w:szCs w:val="28"/>
        </w:rPr>
        <w:t>。</w:t>
      </w:r>
    </w:p>
    <w:p w:rsidR="00680CD5" w:rsidRDefault="002D6057">
      <w:pPr>
        <w:numPr>
          <w:ilvl w:val="0"/>
          <w:numId w:val="22"/>
        </w:numPr>
        <w:rPr>
          <w:sz w:val="28"/>
          <w:szCs w:val="28"/>
        </w:rPr>
      </w:pPr>
      <w:r>
        <w:rPr>
          <w:rFonts w:hint="eastAsia"/>
          <w:sz w:val="28"/>
          <w:szCs w:val="28"/>
        </w:rPr>
        <w:t>企业安全</w:t>
      </w:r>
      <w:r>
        <w:rPr>
          <w:sz w:val="28"/>
          <w:szCs w:val="28"/>
        </w:rPr>
        <w:t>生产标准化管理</w:t>
      </w:r>
    </w:p>
    <w:p w:rsidR="00680CD5" w:rsidRDefault="002D6057">
      <w:pPr>
        <w:ind w:firstLineChars="202" w:firstLine="566"/>
        <w:rPr>
          <w:del w:id="1747" w:author="Administrator" w:date="2013-07-27T21:31:00Z"/>
          <w:sz w:val="28"/>
          <w:szCs w:val="28"/>
        </w:rPr>
      </w:pPr>
      <w:r>
        <w:rPr>
          <w:rFonts w:hint="eastAsia"/>
          <w:sz w:val="28"/>
          <w:szCs w:val="28"/>
        </w:rPr>
        <w:t>根据《交通运输部关于印发交通运输企业安全生产标准化建设实施方案》</w:t>
      </w:r>
      <w:r>
        <w:rPr>
          <w:sz w:val="28"/>
          <w:szCs w:val="28"/>
        </w:rPr>
        <w:t>，</w:t>
      </w:r>
      <w:del w:id="1748" w:author="Administrator" w:date="2013-07-27T21:30:00Z">
        <w:r>
          <w:rPr>
            <w:rFonts w:hint="eastAsia"/>
            <w:sz w:val="28"/>
            <w:szCs w:val="28"/>
          </w:rPr>
          <w:delText>由</w:delText>
        </w:r>
      </w:del>
      <w:r>
        <w:rPr>
          <w:sz w:val="28"/>
          <w:szCs w:val="28"/>
        </w:rPr>
        <w:t>部、省两级</w:t>
      </w:r>
      <w:ins w:id="1749" w:author="Administrator" w:date="2013-07-27T21:30:00Z">
        <w:r>
          <w:rPr>
            <w:rFonts w:hint="eastAsia"/>
            <w:sz w:val="28"/>
            <w:szCs w:val="28"/>
          </w:rPr>
          <w:t>交通运输</w:t>
        </w:r>
      </w:ins>
      <w:ins w:id="1750" w:author="Administrator" w:date="2013-07-27T21:31:00Z">
        <w:r>
          <w:rPr>
            <w:rFonts w:hint="eastAsia"/>
            <w:sz w:val="28"/>
            <w:szCs w:val="28"/>
          </w:rPr>
          <w:t>主管部门将基于统一</w:t>
        </w:r>
      </w:ins>
      <w:ins w:id="1751" w:author="Administrator" w:date="2013-07-27T21:30:00Z">
        <w:r>
          <w:rPr>
            <w:rFonts w:hint="eastAsia"/>
            <w:sz w:val="28"/>
            <w:szCs w:val="28"/>
          </w:rPr>
          <w:t>平台</w:t>
        </w:r>
      </w:ins>
      <w:ins w:id="1752" w:author="Administrator" w:date="2013-07-27T21:31:00Z">
        <w:r>
          <w:rPr>
            <w:rFonts w:hint="eastAsia"/>
            <w:sz w:val="28"/>
            <w:szCs w:val="28"/>
          </w:rPr>
          <w:t>，对</w:t>
        </w:r>
      </w:ins>
      <w:del w:id="1753" w:author="Administrator" w:date="2013-07-27T21:31:00Z">
        <w:r>
          <w:rPr>
            <w:rFonts w:hint="eastAsia"/>
            <w:sz w:val="28"/>
            <w:szCs w:val="28"/>
          </w:rPr>
          <w:delText>提供</w:delText>
        </w:r>
      </w:del>
      <w:r>
        <w:rPr>
          <w:rFonts w:hint="eastAsia"/>
          <w:sz w:val="28"/>
          <w:szCs w:val="28"/>
        </w:rPr>
        <w:t>企业</w:t>
      </w:r>
      <w:r>
        <w:rPr>
          <w:sz w:val="28"/>
          <w:szCs w:val="28"/>
        </w:rPr>
        <w:t>安全</w:t>
      </w:r>
      <w:r>
        <w:rPr>
          <w:rFonts w:hint="eastAsia"/>
          <w:sz w:val="28"/>
          <w:szCs w:val="28"/>
        </w:rPr>
        <w:t>生产</w:t>
      </w:r>
      <w:r>
        <w:rPr>
          <w:sz w:val="28"/>
          <w:szCs w:val="28"/>
        </w:rPr>
        <w:t>标准化</w:t>
      </w:r>
      <w:ins w:id="1754" w:author="Administrator" w:date="2013-07-27T21:30:00Z">
        <w:r>
          <w:rPr>
            <w:rFonts w:hint="eastAsia"/>
            <w:sz w:val="28"/>
            <w:szCs w:val="28"/>
          </w:rPr>
          <w:t>达标</w:t>
        </w:r>
      </w:ins>
      <w:ins w:id="1755" w:author="Administrator" w:date="2013-07-27T21:31:00Z">
        <w:r>
          <w:rPr>
            <w:rFonts w:hint="eastAsia"/>
            <w:sz w:val="28"/>
            <w:szCs w:val="28"/>
          </w:rPr>
          <w:t>情况进行</w:t>
        </w:r>
      </w:ins>
      <w:r>
        <w:rPr>
          <w:sz w:val="28"/>
          <w:szCs w:val="28"/>
        </w:rPr>
        <w:t>考评</w:t>
      </w:r>
      <w:del w:id="1756" w:author="Administrator" w:date="2013-07-27T21:30:00Z">
        <w:r>
          <w:rPr>
            <w:sz w:val="28"/>
            <w:szCs w:val="28"/>
          </w:rPr>
          <w:delText>信息</w:delText>
        </w:r>
      </w:del>
      <w:r>
        <w:rPr>
          <w:sz w:val="28"/>
          <w:szCs w:val="28"/>
        </w:rPr>
        <w:t>管理</w:t>
      </w:r>
      <w:del w:id="1757" w:author="Administrator" w:date="2013-07-27T21:31:00Z">
        <w:r>
          <w:rPr>
            <w:sz w:val="28"/>
            <w:szCs w:val="28"/>
          </w:rPr>
          <w:delText>功能</w:delText>
        </w:r>
      </w:del>
      <w:ins w:id="1758" w:author="Administrator" w:date="2013-07-28T11:09:00Z">
        <w:r>
          <w:rPr>
            <w:rFonts w:hint="eastAsia"/>
            <w:sz w:val="28"/>
            <w:szCs w:val="28"/>
          </w:rPr>
          <w:t>。</w:t>
        </w:r>
      </w:ins>
      <w:del w:id="1759" w:author="Administrator" w:date="2013-07-27T21:32:00Z">
        <w:r>
          <w:rPr>
            <w:sz w:val="28"/>
            <w:szCs w:val="28"/>
          </w:rPr>
          <w:delText>。</w:delText>
        </w:r>
      </w:del>
      <w:ins w:id="1760" w:author="Administrator" w:date="2013-07-27T21:31:00Z">
        <w:r>
          <w:rPr>
            <w:rFonts w:hint="eastAsia"/>
            <w:sz w:val="28"/>
            <w:szCs w:val="28"/>
          </w:rPr>
          <w:t>其中，</w:t>
        </w:r>
      </w:ins>
    </w:p>
    <w:p w:rsidR="00680CD5" w:rsidRDefault="002D6057">
      <w:pPr>
        <w:ind w:firstLineChars="202" w:firstLine="566"/>
        <w:rPr>
          <w:sz w:val="28"/>
          <w:szCs w:val="28"/>
        </w:rPr>
      </w:pPr>
      <w:del w:id="1761" w:author="Administrator" w:date="2013-07-27T21:31:00Z">
        <w:r>
          <w:rPr>
            <w:rFonts w:hint="eastAsia"/>
            <w:sz w:val="28"/>
            <w:szCs w:val="28"/>
          </w:rPr>
          <w:delText>在</w:delText>
        </w:r>
        <w:r>
          <w:rPr>
            <w:sz w:val="28"/>
            <w:szCs w:val="28"/>
          </w:rPr>
          <w:delText>同一</w:delText>
        </w:r>
        <w:r>
          <w:rPr>
            <w:rFonts w:hint="eastAsia"/>
            <w:sz w:val="28"/>
            <w:szCs w:val="28"/>
          </w:rPr>
          <w:delText>平台</w:delText>
        </w:r>
        <w:r>
          <w:rPr>
            <w:sz w:val="28"/>
            <w:szCs w:val="28"/>
          </w:rPr>
          <w:delText>上</w:delText>
        </w:r>
        <w:r>
          <w:rPr>
            <w:rFonts w:hint="eastAsia"/>
            <w:sz w:val="28"/>
            <w:szCs w:val="28"/>
          </w:rPr>
          <w:delText>提供</w:delText>
        </w:r>
      </w:del>
      <w:r>
        <w:rPr>
          <w:rFonts w:hint="eastAsia"/>
          <w:sz w:val="28"/>
          <w:szCs w:val="28"/>
        </w:rPr>
        <w:t>部</w:t>
      </w:r>
      <w:ins w:id="1762" w:author="Administrator" w:date="2013-07-27T21:31:00Z">
        <w:r>
          <w:rPr>
            <w:rFonts w:hint="eastAsia"/>
            <w:sz w:val="28"/>
            <w:szCs w:val="28"/>
          </w:rPr>
          <w:t>主要</w:t>
        </w:r>
      </w:ins>
      <w:r>
        <w:rPr>
          <w:rFonts w:hint="eastAsia"/>
          <w:sz w:val="28"/>
          <w:szCs w:val="28"/>
        </w:rPr>
        <w:t>对</w:t>
      </w:r>
      <w:r>
        <w:rPr>
          <w:sz w:val="28"/>
          <w:szCs w:val="28"/>
        </w:rPr>
        <w:t>一级企业</w:t>
      </w:r>
      <w:ins w:id="1763" w:author="Administrator" w:date="2013-07-27T21:32:00Z">
        <w:r>
          <w:rPr>
            <w:rFonts w:hint="eastAsia"/>
            <w:sz w:val="28"/>
            <w:szCs w:val="28"/>
          </w:rPr>
          <w:t>进行达标管理</w:t>
        </w:r>
      </w:ins>
      <w:r>
        <w:rPr>
          <w:rFonts w:hint="eastAsia"/>
          <w:sz w:val="28"/>
          <w:szCs w:val="28"/>
        </w:rPr>
        <w:t>，</w:t>
      </w:r>
      <w:r>
        <w:rPr>
          <w:sz w:val="28"/>
          <w:szCs w:val="28"/>
        </w:rPr>
        <w:t>省</w:t>
      </w:r>
      <w:ins w:id="1764" w:author="Administrator" w:date="2013-07-27T21:32:00Z">
        <w:r>
          <w:rPr>
            <w:rFonts w:hint="eastAsia"/>
            <w:sz w:val="28"/>
            <w:szCs w:val="28"/>
          </w:rPr>
          <w:t>主要</w:t>
        </w:r>
      </w:ins>
      <w:r>
        <w:rPr>
          <w:rFonts w:hint="eastAsia"/>
          <w:sz w:val="28"/>
          <w:szCs w:val="28"/>
        </w:rPr>
        <w:t>对</w:t>
      </w:r>
      <w:r>
        <w:rPr>
          <w:sz w:val="28"/>
          <w:szCs w:val="28"/>
        </w:rPr>
        <w:t>二、三级企业</w:t>
      </w:r>
      <w:ins w:id="1765" w:author="Administrator" w:date="2013-07-27T21:32:00Z">
        <w:r>
          <w:rPr>
            <w:rFonts w:hint="eastAsia"/>
            <w:sz w:val="28"/>
            <w:szCs w:val="28"/>
          </w:rPr>
          <w:t>进行</w:t>
        </w:r>
      </w:ins>
      <w:del w:id="1766" w:author="Administrator" w:date="2013-07-27T21:32:00Z">
        <w:r>
          <w:rPr>
            <w:rFonts w:hint="eastAsia"/>
            <w:sz w:val="28"/>
            <w:szCs w:val="28"/>
          </w:rPr>
          <w:delText>的</w:delText>
        </w:r>
      </w:del>
      <w:r>
        <w:rPr>
          <w:sz w:val="28"/>
          <w:szCs w:val="28"/>
        </w:rPr>
        <w:t>达标</w:t>
      </w:r>
      <w:del w:id="1767" w:author="Administrator" w:date="2013-07-27T21:32:00Z">
        <w:r>
          <w:rPr>
            <w:sz w:val="28"/>
            <w:szCs w:val="28"/>
          </w:rPr>
          <w:delText>评审</w:delText>
        </w:r>
      </w:del>
      <w:r>
        <w:rPr>
          <w:rFonts w:hint="eastAsia"/>
          <w:sz w:val="28"/>
          <w:szCs w:val="28"/>
        </w:rPr>
        <w:t>管理</w:t>
      </w:r>
      <w:del w:id="1768" w:author="Administrator" w:date="2013-07-27T21:32:00Z">
        <w:r>
          <w:rPr>
            <w:sz w:val="28"/>
            <w:szCs w:val="28"/>
          </w:rPr>
          <w:delText>功能</w:delText>
        </w:r>
      </w:del>
      <w:ins w:id="1769" w:author="Administrator" w:date="2013-07-27T21:32:00Z">
        <w:r>
          <w:rPr>
            <w:rFonts w:hint="eastAsia"/>
            <w:sz w:val="28"/>
            <w:szCs w:val="28"/>
          </w:rPr>
          <w:t>。平台</w:t>
        </w:r>
      </w:ins>
      <w:del w:id="1770" w:author="Administrator" w:date="2013-07-27T21:32:00Z">
        <w:r>
          <w:rPr>
            <w:rFonts w:hint="eastAsia"/>
            <w:sz w:val="28"/>
            <w:szCs w:val="28"/>
          </w:rPr>
          <w:delText>，</w:delText>
        </w:r>
      </w:del>
      <w:ins w:id="1771" w:author="Administrator" w:date="2013-07-27T21:33:00Z">
        <w:r>
          <w:rPr>
            <w:rFonts w:hint="eastAsia"/>
            <w:sz w:val="28"/>
            <w:szCs w:val="28"/>
          </w:rPr>
          <w:t>主要功能</w:t>
        </w:r>
      </w:ins>
      <w:del w:id="1772" w:author="Administrator" w:date="2013-07-27T21:33:00Z">
        <w:r>
          <w:rPr>
            <w:sz w:val="28"/>
            <w:szCs w:val="28"/>
          </w:rPr>
          <w:delText>具体</w:delText>
        </w:r>
        <w:r>
          <w:rPr>
            <w:rFonts w:hint="eastAsia"/>
            <w:sz w:val="28"/>
            <w:szCs w:val="28"/>
          </w:rPr>
          <w:delText>应</w:delText>
        </w:r>
      </w:del>
      <w:r>
        <w:rPr>
          <w:sz w:val="28"/>
          <w:szCs w:val="28"/>
        </w:rPr>
        <w:t>包括</w:t>
      </w:r>
      <w:r>
        <w:rPr>
          <w:rFonts w:hint="eastAsia"/>
          <w:sz w:val="28"/>
          <w:szCs w:val="28"/>
        </w:rPr>
        <w:t>达标标准管理、评级程序管理、</w:t>
      </w:r>
      <w:r>
        <w:rPr>
          <w:sz w:val="28"/>
          <w:szCs w:val="28"/>
        </w:rPr>
        <w:t>结果公示</w:t>
      </w:r>
      <w:r>
        <w:rPr>
          <w:rFonts w:hint="eastAsia"/>
          <w:sz w:val="28"/>
          <w:szCs w:val="28"/>
        </w:rPr>
        <w:t>管理等</w:t>
      </w:r>
      <w:del w:id="1773" w:author="Administrator" w:date="2013-07-27T21:33:00Z">
        <w:r>
          <w:rPr>
            <w:sz w:val="28"/>
            <w:szCs w:val="28"/>
          </w:rPr>
          <w:delText>功能</w:delText>
        </w:r>
      </w:del>
      <w:r>
        <w:rPr>
          <w:sz w:val="28"/>
          <w:szCs w:val="28"/>
        </w:rPr>
        <w:t>。</w:t>
      </w:r>
    </w:p>
    <w:p w:rsidR="00680CD5" w:rsidRDefault="002D6057">
      <w:pPr>
        <w:numPr>
          <w:ilvl w:val="0"/>
          <w:numId w:val="22"/>
        </w:numPr>
        <w:rPr>
          <w:sz w:val="28"/>
          <w:szCs w:val="28"/>
        </w:rPr>
      </w:pPr>
      <w:r>
        <w:rPr>
          <w:rFonts w:hint="eastAsia"/>
          <w:sz w:val="28"/>
          <w:szCs w:val="28"/>
        </w:rPr>
        <w:t>安全</w:t>
      </w:r>
      <w:r>
        <w:rPr>
          <w:sz w:val="28"/>
          <w:szCs w:val="28"/>
        </w:rPr>
        <w:t>生产统计分析</w:t>
      </w:r>
    </w:p>
    <w:p w:rsidR="00680CD5" w:rsidRDefault="002D6057">
      <w:pPr>
        <w:ind w:firstLineChars="202" w:firstLine="566"/>
        <w:rPr>
          <w:sz w:val="28"/>
          <w:szCs w:val="28"/>
        </w:rPr>
      </w:pPr>
      <w:r>
        <w:rPr>
          <w:rFonts w:hint="eastAsia"/>
          <w:sz w:val="28"/>
          <w:szCs w:val="28"/>
        </w:rPr>
        <w:t>部、省</w:t>
      </w:r>
      <w:ins w:id="1774" w:author="Administrator" w:date="2013-07-27T21:33:00Z">
        <w:r>
          <w:rPr>
            <w:rFonts w:hint="eastAsia"/>
            <w:sz w:val="28"/>
            <w:szCs w:val="28"/>
          </w:rPr>
          <w:t>级平台主要</w:t>
        </w:r>
      </w:ins>
      <w:del w:id="1775" w:author="Administrator" w:date="2013-07-27T21:33:00Z">
        <w:r>
          <w:rPr>
            <w:rFonts w:hint="eastAsia"/>
            <w:sz w:val="28"/>
            <w:szCs w:val="28"/>
          </w:rPr>
          <w:delText>重点</w:delText>
        </w:r>
      </w:del>
      <w:r>
        <w:rPr>
          <w:rFonts w:hint="eastAsia"/>
          <w:sz w:val="28"/>
          <w:szCs w:val="28"/>
        </w:rPr>
        <w:t>围绕全国</w:t>
      </w:r>
      <w:del w:id="1776" w:author="Administrator" w:date="2013-07-27T21:34:00Z">
        <w:r>
          <w:rPr>
            <w:sz w:val="28"/>
            <w:szCs w:val="28"/>
          </w:rPr>
          <w:delText>和</w:delText>
        </w:r>
      </w:del>
      <w:ins w:id="1777" w:author="Administrator" w:date="2013-07-27T21:34:00Z">
        <w:r>
          <w:rPr>
            <w:rFonts w:hint="eastAsia"/>
            <w:sz w:val="28"/>
            <w:szCs w:val="28"/>
          </w:rPr>
          <w:t>或</w:t>
        </w:r>
      </w:ins>
      <w:r>
        <w:rPr>
          <w:sz w:val="28"/>
          <w:szCs w:val="28"/>
        </w:rPr>
        <w:t>本</w:t>
      </w:r>
      <w:r>
        <w:rPr>
          <w:rFonts w:hint="eastAsia"/>
          <w:sz w:val="28"/>
          <w:szCs w:val="28"/>
        </w:rPr>
        <w:t>省交通</w:t>
      </w:r>
      <w:ins w:id="1778" w:author="Administrator" w:date="2013-07-27T21:34:00Z">
        <w:r>
          <w:rPr>
            <w:rFonts w:hint="eastAsia"/>
            <w:sz w:val="28"/>
            <w:szCs w:val="28"/>
          </w:rPr>
          <w:t>运输</w:t>
        </w:r>
      </w:ins>
      <w:r>
        <w:rPr>
          <w:rFonts w:hint="eastAsia"/>
          <w:sz w:val="28"/>
          <w:szCs w:val="28"/>
        </w:rPr>
        <w:t>安全</w:t>
      </w:r>
      <w:r>
        <w:rPr>
          <w:sz w:val="28"/>
          <w:szCs w:val="28"/>
        </w:rPr>
        <w:t>生产</w:t>
      </w:r>
      <w:del w:id="1779" w:author="Administrator" w:date="2013-07-28T11:09:00Z">
        <w:r>
          <w:rPr>
            <w:sz w:val="28"/>
            <w:szCs w:val="28"/>
          </w:rPr>
          <w:delText>运</w:delText>
        </w:r>
      </w:del>
      <w:del w:id="1780" w:author="Administrator" w:date="2013-07-28T11:10:00Z">
        <w:r>
          <w:rPr>
            <w:sz w:val="28"/>
            <w:szCs w:val="28"/>
          </w:rPr>
          <w:delText>行</w:delText>
        </w:r>
      </w:del>
      <w:ins w:id="1781" w:author="Administrator" w:date="2013-07-27T21:34:00Z">
        <w:r>
          <w:rPr>
            <w:rFonts w:hint="eastAsia"/>
            <w:sz w:val="28"/>
            <w:szCs w:val="28"/>
          </w:rPr>
          <w:t>及</w:t>
        </w:r>
      </w:ins>
      <w:del w:id="1782" w:author="Administrator" w:date="2013-07-27T21:34:00Z">
        <w:r>
          <w:rPr>
            <w:rFonts w:hint="eastAsia"/>
            <w:sz w:val="28"/>
            <w:szCs w:val="28"/>
          </w:rPr>
          <w:delText>和</w:delText>
        </w:r>
      </w:del>
      <w:r>
        <w:rPr>
          <w:sz w:val="28"/>
          <w:szCs w:val="28"/>
        </w:rPr>
        <w:t>事故</w:t>
      </w:r>
      <w:r>
        <w:rPr>
          <w:rFonts w:hint="eastAsia"/>
          <w:sz w:val="28"/>
          <w:szCs w:val="28"/>
        </w:rPr>
        <w:t>统计</w:t>
      </w:r>
      <w:r>
        <w:rPr>
          <w:sz w:val="28"/>
          <w:szCs w:val="28"/>
        </w:rPr>
        <w:t>情况</w:t>
      </w:r>
      <w:r>
        <w:rPr>
          <w:rFonts w:hint="eastAsia"/>
          <w:sz w:val="28"/>
          <w:szCs w:val="28"/>
        </w:rPr>
        <w:t>，</w:t>
      </w:r>
      <w:r>
        <w:rPr>
          <w:sz w:val="28"/>
          <w:szCs w:val="28"/>
        </w:rPr>
        <w:t>以及</w:t>
      </w:r>
      <w:r>
        <w:rPr>
          <w:rFonts w:hint="eastAsia"/>
          <w:sz w:val="28"/>
          <w:szCs w:val="28"/>
        </w:rPr>
        <w:t>央企、</w:t>
      </w:r>
      <w:r>
        <w:rPr>
          <w:sz w:val="28"/>
          <w:szCs w:val="28"/>
        </w:rPr>
        <w:t>省重点企业安全生产监督检查</w:t>
      </w:r>
      <w:r>
        <w:rPr>
          <w:rFonts w:hint="eastAsia"/>
          <w:sz w:val="28"/>
          <w:szCs w:val="28"/>
        </w:rPr>
        <w:t>内容开展</w:t>
      </w:r>
      <w:proofErr w:type="gramStart"/>
      <w:r>
        <w:rPr>
          <w:rFonts w:hint="eastAsia"/>
          <w:sz w:val="28"/>
          <w:szCs w:val="28"/>
        </w:rPr>
        <w:t>多维度跨时空</w:t>
      </w:r>
      <w:proofErr w:type="gramEnd"/>
      <w:r>
        <w:rPr>
          <w:rFonts w:hint="eastAsia"/>
          <w:sz w:val="28"/>
          <w:szCs w:val="28"/>
        </w:rPr>
        <w:t>分析，总结适当</w:t>
      </w:r>
      <w:r>
        <w:rPr>
          <w:sz w:val="28"/>
          <w:szCs w:val="28"/>
        </w:rPr>
        <w:t>的</w:t>
      </w:r>
      <w:r>
        <w:rPr>
          <w:rFonts w:hint="eastAsia"/>
          <w:sz w:val="28"/>
          <w:szCs w:val="28"/>
        </w:rPr>
        <w:t>安全生产</w:t>
      </w:r>
      <w:r>
        <w:rPr>
          <w:sz w:val="28"/>
          <w:szCs w:val="28"/>
        </w:rPr>
        <w:t>协同监管</w:t>
      </w:r>
      <w:r>
        <w:rPr>
          <w:rFonts w:hint="eastAsia"/>
          <w:sz w:val="28"/>
          <w:szCs w:val="28"/>
        </w:rPr>
        <w:t>方法。</w:t>
      </w:r>
    </w:p>
    <w:p w:rsidR="00680CD5" w:rsidRDefault="002D6057">
      <w:pPr>
        <w:ind w:firstLineChars="202" w:firstLine="566"/>
        <w:rPr>
          <w:sz w:val="28"/>
          <w:szCs w:val="28"/>
        </w:rPr>
      </w:pPr>
      <w:r>
        <w:rPr>
          <w:rFonts w:hint="eastAsia"/>
          <w:sz w:val="28"/>
          <w:szCs w:val="28"/>
        </w:rPr>
        <w:t>市、县</w:t>
      </w:r>
      <w:ins w:id="1783" w:author="Administrator" w:date="2013-07-27T21:34:00Z">
        <w:r>
          <w:rPr>
            <w:rFonts w:hint="eastAsia"/>
            <w:sz w:val="28"/>
            <w:szCs w:val="28"/>
          </w:rPr>
          <w:t>级平台主要</w:t>
        </w:r>
      </w:ins>
      <w:del w:id="1784" w:author="Administrator" w:date="2013-07-28T10:42:00Z">
        <w:r>
          <w:rPr>
            <w:rFonts w:hint="eastAsia"/>
            <w:sz w:val="28"/>
            <w:szCs w:val="28"/>
          </w:rPr>
          <w:delText>可以对</w:delText>
        </w:r>
      </w:del>
      <w:ins w:id="1785" w:author="Administrator" w:date="2013-07-28T10:42:00Z">
        <w:r>
          <w:rPr>
            <w:rFonts w:hint="eastAsia"/>
            <w:sz w:val="28"/>
            <w:szCs w:val="28"/>
          </w:rPr>
          <w:t>提供</w:t>
        </w:r>
      </w:ins>
      <w:r>
        <w:rPr>
          <w:rFonts w:hint="eastAsia"/>
          <w:sz w:val="28"/>
          <w:szCs w:val="28"/>
        </w:rPr>
        <w:t>日常安全生产</w:t>
      </w:r>
      <w:r>
        <w:rPr>
          <w:sz w:val="28"/>
          <w:szCs w:val="28"/>
        </w:rPr>
        <w:t>监管</w:t>
      </w:r>
      <w:del w:id="1786" w:author="Administrator" w:date="2013-07-28T10:42:00Z">
        <w:r>
          <w:rPr>
            <w:rFonts w:hint="eastAsia"/>
            <w:sz w:val="28"/>
            <w:szCs w:val="28"/>
          </w:rPr>
          <w:delText>工作提供相应</w:delText>
        </w:r>
      </w:del>
      <w:ins w:id="1787" w:author="Administrator" w:date="2013-07-28T10:42:00Z">
        <w:r>
          <w:rPr>
            <w:rFonts w:hint="eastAsia"/>
            <w:sz w:val="28"/>
            <w:szCs w:val="28"/>
          </w:rPr>
          <w:t>所需</w:t>
        </w:r>
      </w:ins>
      <w:r>
        <w:rPr>
          <w:rFonts w:hint="eastAsia"/>
          <w:sz w:val="28"/>
          <w:szCs w:val="28"/>
        </w:rPr>
        <w:t>的统计分析功能。</w:t>
      </w:r>
    </w:p>
    <w:p w:rsidR="00680CD5" w:rsidRDefault="002D6057" w:rsidP="00680CD5">
      <w:pPr>
        <w:pStyle w:val="3"/>
        <w:numPr>
          <w:ilvl w:val="0"/>
          <w:numId w:val="17"/>
        </w:numPr>
        <w:spacing w:before="0" w:after="160" w:line="360" w:lineRule="auto"/>
        <w:ind w:left="1447" w:hanging="885"/>
        <w:rPr>
          <w:sz w:val="28"/>
        </w:rPr>
        <w:pPrChange w:id="1788" w:author="Administrator" w:date="2013-07-28T09:16:00Z">
          <w:pPr>
            <w:pStyle w:val="3"/>
            <w:numPr>
              <w:numId w:val="17"/>
            </w:numPr>
            <w:spacing w:line="360" w:lineRule="auto"/>
            <w:ind w:left="1421" w:hanging="855"/>
          </w:pPr>
        </w:pPrChange>
      </w:pPr>
      <w:r>
        <w:rPr>
          <w:rFonts w:hint="eastAsia"/>
          <w:sz w:val="28"/>
        </w:rPr>
        <w:t>交通工程施工</w:t>
      </w:r>
      <w:del w:id="1789" w:author="Administrator" w:date="2013-07-28T11:10:00Z">
        <w:r>
          <w:rPr>
            <w:rFonts w:hint="eastAsia"/>
            <w:sz w:val="28"/>
          </w:rPr>
          <w:delText>运行</w:delText>
        </w:r>
      </w:del>
      <w:ins w:id="1790" w:author="Administrator" w:date="2013-07-28T11:10:00Z">
        <w:r>
          <w:rPr>
            <w:rFonts w:hint="eastAsia"/>
            <w:sz w:val="28"/>
          </w:rPr>
          <w:t>安全</w:t>
        </w:r>
      </w:ins>
      <w:r>
        <w:rPr>
          <w:rFonts w:hint="eastAsia"/>
          <w:sz w:val="28"/>
        </w:rPr>
        <w:t>管理</w:t>
      </w:r>
    </w:p>
    <w:p w:rsidR="00680CD5" w:rsidRDefault="002D6057">
      <w:pPr>
        <w:ind w:firstLineChars="200" w:firstLine="560"/>
        <w:rPr>
          <w:sz w:val="28"/>
          <w:szCs w:val="28"/>
        </w:rPr>
      </w:pPr>
      <w:r>
        <w:rPr>
          <w:rFonts w:hint="eastAsia"/>
          <w:sz w:val="28"/>
          <w:szCs w:val="28"/>
        </w:rPr>
        <w:t>交通工程</w:t>
      </w:r>
      <w:r>
        <w:rPr>
          <w:sz w:val="28"/>
          <w:szCs w:val="28"/>
        </w:rPr>
        <w:t>施工</w:t>
      </w:r>
      <w:del w:id="1791" w:author="Administrator" w:date="2013-07-28T11:10:00Z">
        <w:r>
          <w:rPr>
            <w:sz w:val="28"/>
            <w:szCs w:val="28"/>
          </w:rPr>
          <w:delText>运行</w:delText>
        </w:r>
      </w:del>
      <w:ins w:id="1792" w:author="Administrator" w:date="2013-07-28T11:10:00Z">
        <w:r>
          <w:rPr>
            <w:rFonts w:hint="eastAsia"/>
            <w:sz w:val="28"/>
            <w:szCs w:val="28"/>
          </w:rPr>
          <w:t>安全</w:t>
        </w:r>
      </w:ins>
      <w:r>
        <w:rPr>
          <w:sz w:val="28"/>
          <w:szCs w:val="28"/>
        </w:rPr>
        <w:t>管理为可选建设</w:t>
      </w:r>
      <w:r>
        <w:rPr>
          <w:rFonts w:hint="eastAsia"/>
          <w:sz w:val="28"/>
          <w:szCs w:val="28"/>
        </w:rPr>
        <w:t>内容</w:t>
      </w:r>
      <w:r>
        <w:rPr>
          <w:sz w:val="28"/>
          <w:szCs w:val="28"/>
        </w:rPr>
        <w:t>，</w:t>
      </w:r>
      <w:r>
        <w:rPr>
          <w:rFonts w:hint="eastAsia"/>
          <w:sz w:val="28"/>
          <w:szCs w:val="28"/>
        </w:rPr>
        <w:t>各</w:t>
      </w:r>
      <w:del w:id="1793" w:author="Administrator" w:date="2013-07-27T21:35:00Z">
        <w:r>
          <w:rPr>
            <w:sz w:val="28"/>
            <w:szCs w:val="28"/>
          </w:rPr>
          <w:delText>省、市</w:delText>
        </w:r>
        <w:r>
          <w:rPr>
            <w:rFonts w:hint="eastAsia"/>
            <w:sz w:val="28"/>
            <w:szCs w:val="28"/>
          </w:rPr>
          <w:delText>、县部门</w:delText>
        </w:r>
      </w:del>
      <w:ins w:id="1794" w:author="Administrator" w:date="2013-07-27T21:35:00Z">
        <w:r>
          <w:rPr>
            <w:rFonts w:hint="eastAsia"/>
            <w:sz w:val="28"/>
            <w:szCs w:val="28"/>
          </w:rPr>
          <w:t>地</w:t>
        </w:r>
      </w:ins>
      <w:r>
        <w:rPr>
          <w:rFonts w:hint="eastAsia"/>
          <w:sz w:val="28"/>
          <w:szCs w:val="28"/>
        </w:rPr>
        <w:t>可根据</w:t>
      </w:r>
      <w:del w:id="1795" w:author="Administrator" w:date="2013-07-27T21:35:00Z">
        <w:r>
          <w:rPr>
            <w:rFonts w:hint="eastAsia"/>
            <w:sz w:val="28"/>
            <w:szCs w:val="28"/>
          </w:rPr>
          <w:delText>自身</w:delText>
        </w:r>
      </w:del>
      <w:r>
        <w:rPr>
          <w:rFonts w:hint="eastAsia"/>
          <w:sz w:val="28"/>
          <w:szCs w:val="28"/>
        </w:rPr>
        <w:t>建设条件</w:t>
      </w:r>
      <w:del w:id="1796" w:author="Administrator" w:date="2013-07-27T21:35:00Z">
        <w:r>
          <w:rPr>
            <w:rFonts w:hint="eastAsia"/>
            <w:sz w:val="28"/>
            <w:szCs w:val="28"/>
          </w:rPr>
          <w:delText>和实施能力</w:delText>
        </w:r>
      </w:del>
      <w:r>
        <w:rPr>
          <w:rFonts w:hint="eastAsia"/>
          <w:sz w:val="28"/>
          <w:szCs w:val="28"/>
        </w:rPr>
        <w:t>，</w:t>
      </w:r>
      <w:ins w:id="1797" w:author="Administrator" w:date="2013-07-27T21:35:00Z">
        <w:r>
          <w:rPr>
            <w:rFonts w:hint="eastAsia"/>
            <w:sz w:val="28"/>
            <w:szCs w:val="28"/>
          </w:rPr>
          <w:t>自行</w:t>
        </w:r>
      </w:ins>
      <w:del w:id="1798" w:author="Administrator" w:date="2013-07-28T11:11:00Z">
        <w:r>
          <w:rPr>
            <w:rFonts w:hint="eastAsia"/>
            <w:sz w:val="28"/>
            <w:szCs w:val="28"/>
          </w:rPr>
          <w:delText>确定</w:delText>
        </w:r>
      </w:del>
      <w:ins w:id="1799" w:author="Administrator" w:date="2013-07-28T11:11:00Z">
        <w:r>
          <w:rPr>
            <w:rFonts w:hint="eastAsia"/>
            <w:sz w:val="28"/>
            <w:szCs w:val="28"/>
          </w:rPr>
          <w:t>决定</w:t>
        </w:r>
      </w:ins>
      <w:r>
        <w:rPr>
          <w:sz w:val="28"/>
          <w:szCs w:val="28"/>
        </w:rPr>
        <w:t>是否建设</w:t>
      </w:r>
      <w:r>
        <w:rPr>
          <w:rFonts w:hint="eastAsia"/>
          <w:sz w:val="28"/>
          <w:szCs w:val="28"/>
        </w:rPr>
        <w:t>此项</w:t>
      </w:r>
      <w:r>
        <w:rPr>
          <w:sz w:val="28"/>
          <w:szCs w:val="28"/>
        </w:rPr>
        <w:t>内容</w:t>
      </w:r>
      <w:r>
        <w:rPr>
          <w:rFonts w:hint="eastAsia"/>
          <w:sz w:val="28"/>
          <w:szCs w:val="28"/>
        </w:rPr>
        <w:t>。</w:t>
      </w:r>
    </w:p>
    <w:p w:rsidR="00680CD5" w:rsidRDefault="002D6057">
      <w:pPr>
        <w:ind w:firstLineChars="200" w:firstLine="560"/>
        <w:rPr>
          <w:sz w:val="28"/>
          <w:szCs w:val="28"/>
        </w:rPr>
      </w:pPr>
      <w:del w:id="1800" w:author="Administrator" w:date="2013-07-27T22:00:00Z">
        <w:r>
          <w:rPr>
            <w:rFonts w:hint="eastAsia"/>
            <w:sz w:val="28"/>
            <w:szCs w:val="28"/>
          </w:rPr>
          <w:delText>如</w:delText>
        </w:r>
        <w:r>
          <w:rPr>
            <w:sz w:val="28"/>
            <w:szCs w:val="28"/>
          </w:rPr>
          <w:delText>建设此项内容，</w:delText>
        </w:r>
      </w:del>
      <w:r>
        <w:rPr>
          <w:rFonts w:hint="eastAsia"/>
          <w:sz w:val="28"/>
          <w:szCs w:val="28"/>
        </w:rPr>
        <w:t>部</w:t>
      </w:r>
      <w:r>
        <w:rPr>
          <w:sz w:val="28"/>
          <w:szCs w:val="28"/>
        </w:rPr>
        <w:t>、</w:t>
      </w:r>
      <w:r>
        <w:rPr>
          <w:rFonts w:hint="eastAsia"/>
          <w:sz w:val="28"/>
          <w:szCs w:val="28"/>
        </w:rPr>
        <w:t>省级</w:t>
      </w:r>
      <w:ins w:id="1801" w:author="Administrator" w:date="2013-07-27T21:36:00Z">
        <w:r>
          <w:rPr>
            <w:rFonts w:hint="eastAsia"/>
            <w:sz w:val="28"/>
            <w:szCs w:val="28"/>
          </w:rPr>
          <w:t>平台</w:t>
        </w:r>
      </w:ins>
      <w:ins w:id="1802" w:author="Administrator" w:date="2013-07-28T11:11:00Z">
        <w:r>
          <w:rPr>
            <w:rFonts w:hint="eastAsia"/>
            <w:sz w:val="28"/>
            <w:szCs w:val="28"/>
          </w:rPr>
          <w:t>主要</w:t>
        </w:r>
      </w:ins>
      <w:r>
        <w:rPr>
          <w:sz w:val="28"/>
          <w:szCs w:val="28"/>
        </w:rPr>
        <w:t>功能</w:t>
      </w:r>
      <w:del w:id="1803" w:author="Administrator" w:date="2013-07-28T11:11:00Z">
        <w:r>
          <w:rPr>
            <w:sz w:val="28"/>
            <w:szCs w:val="28"/>
          </w:rPr>
          <w:delText>应</w:delText>
        </w:r>
      </w:del>
      <w:r>
        <w:rPr>
          <w:sz w:val="28"/>
          <w:szCs w:val="28"/>
        </w:rPr>
        <w:t>包括</w:t>
      </w:r>
      <w:r>
        <w:rPr>
          <w:rFonts w:hint="eastAsia"/>
          <w:sz w:val="28"/>
          <w:szCs w:val="28"/>
        </w:rPr>
        <w:t>对工程</w:t>
      </w:r>
      <w:r>
        <w:rPr>
          <w:sz w:val="28"/>
          <w:szCs w:val="28"/>
        </w:rPr>
        <w:t>质量</w:t>
      </w:r>
      <w:r>
        <w:rPr>
          <w:rFonts w:hint="eastAsia"/>
          <w:sz w:val="28"/>
          <w:szCs w:val="28"/>
        </w:rPr>
        <w:t>评价</w:t>
      </w:r>
      <w:r>
        <w:rPr>
          <w:sz w:val="28"/>
          <w:szCs w:val="28"/>
        </w:rPr>
        <w:t>、事故率等指标的</w:t>
      </w:r>
      <w:r>
        <w:rPr>
          <w:rFonts w:hint="eastAsia"/>
          <w:sz w:val="28"/>
          <w:szCs w:val="28"/>
        </w:rPr>
        <w:t>汇总</w:t>
      </w:r>
      <w:r>
        <w:rPr>
          <w:sz w:val="28"/>
          <w:szCs w:val="28"/>
        </w:rPr>
        <w:t>统计</w:t>
      </w:r>
      <w:r>
        <w:rPr>
          <w:rFonts w:hint="eastAsia"/>
          <w:sz w:val="28"/>
          <w:szCs w:val="28"/>
        </w:rPr>
        <w:t>和分析；市</w:t>
      </w:r>
      <w:r>
        <w:rPr>
          <w:sz w:val="28"/>
          <w:szCs w:val="28"/>
        </w:rPr>
        <w:t>、县级</w:t>
      </w:r>
      <w:ins w:id="1804" w:author="Administrator" w:date="2013-07-27T21:36:00Z">
        <w:r>
          <w:rPr>
            <w:rFonts w:hint="eastAsia"/>
            <w:sz w:val="28"/>
            <w:szCs w:val="28"/>
          </w:rPr>
          <w:t>平台</w:t>
        </w:r>
      </w:ins>
      <w:ins w:id="1805" w:author="Administrator" w:date="2013-07-28T11:11:00Z">
        <w:r>
          <w:rPr>
            <w:rFonts w:hint="eastAsia"/>
            <w:sz w:val="28"/>
            <w:szCs w:val="28"/>
          </w:rPr>
          <w:t>主要</w:t>
        </w:r>
      </w:ins>
      <w:r>
        <w:rPr>
          <w:rFonts w:hint="eastAsia"/>
          <w:sz w:val="28"/>
          <w:szCs w:val="28"/>
        </w:rPr>
        <w:t>功能</w:t>
      </w:r>
      <w:del w:id="1806" w:author="Administrator" w:date="2013-07-28T11:11:00Z">
        <w:r>
          <w:rPr>
            <w:sz w:val="28"/>
            <w:szCs w:val="28"/>
          </w:rPr>
          <w:delText>应</w:delText>
        </w:r>
      </w:del>
      <w:r>
        <w:rPr>
          <w:sz w:val="28"/>
          <w:szCs w:val="28"/>
        </w:rPr>
        <w:t>包括</w:t>
      </w:r>
      <w:r>
        <w:rPr>
          <w:rFonts w:hint="eastAsia"/>
          <w:sz w:val="28"/>
          <w:szCs w:val="28"/>
        </w:rPr>
        <w:t>现场</w:t>
      </w:r>
      <w:r>
        <w:rPr>
          <w:sz w:val="28"/>
          <w:szCs w:val="28"/>
        </w:rPr>
        <w:t>监督计划制定和</w:t>
      </w:r>
      <w:r>
        <w:rPr>
          <w:rFonts w:hint="eastAsia"/>
          <w:sz w:val="28"/>
          <w:szCs w:val="28"/>
        </w:rPr>
        <w:t>情况</w:t>
      </w:r>
      <w:r>
        <w:rPr>
          <w:sz w:val="28"/>
          <w:szCs w:val="28"/>
        </w:rPr>
        <w:t>记录、施工现场视频监控、</w:t>
      </w:r>
      <w:r>
        <w:rPr>
          <w:rFonts w:hint="eastAsia"/>
          <w:sz w:val="28"/>
          <w:szCs w:val="28"/>
        </w:rPr>
        <w:t>录像控制</w:t>
      </w:r>
      <w:r>
        <w:rPr>
          <w:sz w:val="28"/>
          <w:szCs w:val="28"/>
        </w:rPr>
        <w:t>等</w:t>
      </w:r>
      <w:r>
        <w:rPr>
          <w:rFonts w:hint="eastAsia"/>
          <w:sz w:val="28"/>
          <w:szCs w:val="28"/>
        </w:rPr>
        <w:t>。</w:t>
      </w:r>
    </w:p>
    <w:p w:rsidR="00680CD5" w:rsidRDefault="002D6057">
      <w:pPr>
        <w:pStyle w:val="2"/>
        <w:numPr>
          <w:ilvl w:val="0"/>
          <w:numId w:val="16"/>
        </w:numPr>
        <w:rPr>
          <w:sz w:val="28"/>
        </w:rPr>
      </w:pPr>
      <w:bookmarkStart w:id="1807" w:name="_Toc353102517"/>
      <w:bookmarkStart w:id="1808" w:name="_Toc361569800"/>
      <w:r>
        <w:rPr>
          <w:rFonts w:hint="eastAsia"/>
          <w:sz w:val="28"/>
        </w:rPr>
        <w:lastRenderedPageBreak/>
        <w:t>应急处置</w:t>
      </w:r>
      <w:bookmarkEnd w:id="1807"/>
      <w:bookmarkEnd w:id="1808"/>
    </w:p>
    <w:p w:rsidR="00680CD5" w:rsidRDefault="002D6057">
      <w:pPr>
        <w:ind w:firstLineChars="200" w:firstLine="560"/>
        <w:rPr>
          <w:sz w:val="28"/>
          <w:szCs w:val="28"/>
        </w:rPr>
      </w:pPr>
      <w:r>
        <w:rPr>
          <w:rFonts w:hint="eastAsia"/>
          <w:sz w:val="28"/>
          <w:szCs w:val="28"/>
        </w:rPr>
        <w:t>部、省、市、县各级交通运输</w:t>
      </w:r>
      <w:ins w:id="1809" w:author="Administrator" w:date="2013-07-27T21:36:00Z">
        <w:r>
          <w:rPr>
            <w:rFonts w:hint="eastAsia"/>
            <w:sz w:val="28"/>
            <w:szCs w:val="28"/>
          </w:rPr>
          <w:t>主管</w:t>
        </w:r>
      </w:ins>
      <w:r>
        <w:rPr>
          <w:rFonts w:hint="eastAsia"/>
          <w:sz w:val="28"/>
          <w:szCs w:val="28"/>
        </w:rPr>
        <w:t>部门的应急处置功能</w:t>
      </w:r>
      <w:del w:id="1810" w:author="Administrator" w:date="2013-07-27T21:37:00Z">
        <w:r>
          <w:rPr>
            <w:rFonts w:hint="eastAsia"/>
            <w:sz w:val="28"/>
            <w:szCs w:val="28"/>
          </w:rPr>
          <w:delText>模块</w:delText>
        </w:r>
      </w:del>
      <w:r>
        <w:rPr>
          <w:rFonts w:hint="eastAsia"/>
          <w:sz w:val="28"/>
          <w:szCs w:val="28"/>
        </w:rPr>
        <w:t>及业务流程</w:t>
      </w:r>
      <w:ins w:id="1811" w:author="Administrator" w:date="2013-07-27T21:37:00Z">
        <w:r>
          <w:rPr>
            <w:rFonts w:hint="eastAsia"/>
            <w:sz w:val="28"/>
            <w:szCs w:val="28"/>
          </w:rPr>
          <w:t>基本</w:t>
        </w:r>
      </w:ins>
      <w:r>
        <w:rPr>
          <w:rFonts w:hint="eastAsia"/>
          <w:sz w:val="28"/>
          <w:szCs w:val="28"/>
        </w:rPr>
        <w:t>类似，区别在于部</w:t>
      </w:r>
      <w:ins w:id="1812" w:author="Administrator" w:date="2013-07-27T21:37:00Z">
        <w:r>
          <w:rPr>
            <w:rFonts w:hint="eastAsia"/>
            <w:sz w:val="28"/>
            <w:szCs w:val="28"/>
          </w:rPr>
          <w:t>级主要</w:t>
        </w:r>
      </w:ins>
      <w:r>
        <w:rPr>
          <w:rFonts w:hint="eastAsia"/>
          <w:sz w:val="28"/>
          <w:szCs w:val="28"/>
        </w:rPr>
        <w:t>负责处置一级突发事件并协调处置跨省突发事件，省</w:t>
      </w:r>
      <w:ins w:id="1813" w:author="Administrator" w:date="2013-07-27T21:37:00Z">
        <w:r>
          <w:rPr>
            <w:rFonts w:hint="eastAsia"/>
            <w:sz w:val="28"/>
            <w:szCs w:val="28"/>
          </w:rPr>
          <w:t>级主要</w:t>
        </w:r>
      </w:ins>
      <w:r>
        <w:rPr>
          <w:rFonts w:hint="eastAsia"/>
          <w:sz w:val="28"/>
          <w:szCs w:val="28"/>
        </w:rPr>
        <w:t>负责处置二级突发事件并协调处置跨地市突发事件，市</w:t>
      </w:r>
      <w:ins w:id="1814" w:author="Administrator" w:date="2013-07-27T21:37:00Z">
        <w:r>
          <w:rPr>
            <w:rFonts w:hint="eastAsia"/>
            <w:sz w:val="28"/>
            <w:szCs w:val="28"/>
          </w:rPr>
          <w:t>级主要</w:t>
        </w:r>
      </w:ins>
      <w:r>
        <w:rPr>
          <w:rFonts w:hint="eastAsia"/>
          <w:sz w:val="28"/>
          <w:szCs w:val="28"/>
        </w:rPr>
        <w:t>负责处置三级突发事件并协调处置跨区县突发事件，区县</w:t>
      </w:r>
      <w:ins w:id="1815" w:author="Administrator" w:date="2013-07-27T21:38:00Z">
        <w:r>
          <w:rPr>
            <w:rFonts w:hint="eastAsia"/>
            <w:sz w:val="28"/>
            <w:szCs w:val="28"/>
          </w:rPr>
          <w:t>级主要</w:t>
        </w:r>
      </w:ins>
      <w:r>
        <w:rPr>
          <w:rFonts w:hint="eastAsia"/>
          <w:sz w:val="28"/>
          <w:szCs w:val="28"/>
        </w:rPr>
        <w:t>负责具体应急处置现场执行工作。</w:t>
      </w:r>
    </w:p>
    <w:p w:rsidR="00680CD5" w:rsidRDefault="002D6057">
      <w:pPr>
        <w:ind w:firstLineChars="200" w:firstLine="560"/>
        <w:rPr>
          <w:sz w:val="28"/>
          <w:szCs w:val="28"/>
        </w:rPr>
      </w:pPr>
      <w:del w:id="1816" w:author="Administrator" w:date="2013-07-27T21:39:00Z">
        <w:r>
          <w:rPr>
            <w:rFonts w:hint="eastAsia"/>
            <w:sz w:val="28"/>
            <w:szCs w:val="28"/>
          </w:rPr>
          <w:delText>按照专业划分，</w:delText>
        </w:r>
      </w:del>
      <w:r>
        <w:rPr>
          <w:rFonts w:hint="eastAsia"/>
          <w:sz w:val="28"/>
          <w:szCs w:val="28"/>
        </w:rPr>
        <w:t>公路、水路</w:t>
      </w:r>
      <w:del w:id="1817" w:author="Administrator" w:date="2013-07-27T21:39:00Z">
        <w:r>
          <w:rPr>
            <w:rFonts w:hint="eastAsia"/>
            <w:sz w:val="28"/>
            <w:szCs w:val="28"/>
          </w:rPr>
          <w:delText>、道路运输</w:delText>
        </w:r>
      </w:del>
      <w:ins w:id="1818" w:author="Administrator" w:date="2013-07-27T21:39:00Z">
        <w:r>
          <w:rPr>
            <w:rFonts w:hint="eastAsia"/>
            <w:sz w:val="28"/>
            <w:szCs w:val="28"/>
          </w:rPr>
          <w:t>交通</w:t>
        </w:r>
      </w:ins>
      <w:r>
        <w:rPr>
          <w:rFonts w:hint="eastAsia"/>
          <w:sz w:val="28"/>
          <w:szCs w:val="28"/>
        </w:rPr>
        <w:t>突发事件应急处置的总体流程和功能</w:t>
      </w:r>
      <w:del w:id="1819" w:author="Administrator" w:date="2013-07-27T21:40:00Z">
        <w:r>
          <w:rPr>
            <w:rFonts w:hint="eastAsia"/>
            <w:sz w:val="28"/>
            <w:szCs w:val="28"/>
          </w:rPr>
          <w:delText>模块</w:delText>
        </w:r>
      </w:del>
      <w:ins w:id="1820" w:author="Administrator" w:date="2013-07-27T21:40:00Z">
        <w:r>
          <w:rPr>
            <w:rFonts w:hint="eastAsia"/>
            <w:sz w:val="28"/>
            <w:szCs w:val="28"/>
          </w:rPr>
          <w:t>也基本</w:t>
        </w:r>
      </w:ins>
      <w:r>
        <w:rPr>
          <w:rFonts w:hint="eastAsia"/>
          <w:sz w:val="28"/>
          <w:szCs w:val="28"/>
        </w:rPr>
        <w:t>类似，主要区别在于信息报送及发布渠道、风险隐患及应急资源管理内容、应急辅助决策模型等方面有所不同。</w:t>
      </w:r>
    </w:p>
    <w:p w:rsidR="00680CD5" w:rsidRDefault="002D6057">
      <w:pPr>
        <w:ind w:firstLineChars="200" w:firstLine="560"/>
        <w:rPr>
          <w:sz w:val="28"/>
          <w:szCs w:val="28"/>
        </w:rPr>
      </w:pPr>
      <w:ins w:id="1821" w:author="Administrator" w:date="2013-07-27T21:41:00Z">
        <w:r>
          <w:rPr>
            <w:rFonts w:hint="eastAsia"/>
            <w:sz w:val="28"/>
            <w:szCs w:val="28"/>
          </w:rPr>
          <w:t>因此，突发</w:t>
        </w:r>
      </w:ins>
      <w:ins w:id="1822" w:author="Administrator" w:date="2013-07-27T21:59:00Z">
        <w:r>
          <w:rPr>
            <w:rFonts w:hint="eastAsia"/>
            <w:sz w:val="28"/>
            <w:szCs w:val="28"/>
          </w:rPr>
          <w:t>事件</w:t>
        </w:r>
      </w:ins>
      <w:r>
        <w:rPr>
          <w:rFonts w:hint="eastAsia"/>
          <w:sz w:val="28"/>
          <w:szCs w:val="28"/>
        </w:rPr>
        <w:t>应急处置系统基本功能</w:t>
      </w:r>
      <w:ins w:id="1823" w:author="Administrator" w:date="2013-07-27T21:41:00Z">
        <w:r>
          <w:rPr>
            <w:rFonts w:hint="eastAsia"/>
            <w:sz w:val="28"/>
            <w:szCs w:val="28"/>
          </w:rPr>
          <w:t>可统一</w:t>
        </w:r>
      </w:ins>
      <w:r>
        <w:rPr>
          <w:rFonts w:hint="eastAsia"/>
          <w:sz w:val="28"/>
          <w:szCs w:val="28"/>
        </w:rPr>
        <w:t>要求如下：</w:t>
      </w:r>
    </w:p>
    <w:p w:rsidR="00680CD5" w:rsidRDefault="002D6057" w:rsidP="00680CD5">
      <w:pPr>
        <w:pStyle w:val="3"/>
        <w:numPr>
          <w:ilvl w:val="0"/>
          <w:numId w:val="23"/>
        </w:numPr>
        <w:ind w:left="1447" w:hanging="885"/>
        <w:rPr>
          <w:sz w:val="28"/>
          <w:szCs w:val="20"/>
        </w:rPr>
        <w:pPrChange w:id="1824" w:author="Administrator" w:date="2013-07-28T09:17:00Z">
          <w:pPr>
            <w:pStyle w:val="3"/>
            <w:numPr>
              <w:numId w:val="17"/>
            </w:numPr>
            <w:ind w:left="993" w:hanging="426"/>
          </w:pPr>
        </w:pPrChange>
      </w:pPr>
      <w:r>
        <w:rPr>
          <w:rFonts w:hint="eastAsia"/>
          <w:sz w:val="28"/>
          <w:szCs w:val="20"/>
        </w:rPr>
        <w:t>应急值守和信息接报</w:t>
      </w:r>
    </w:p>
    <w:p w:rsidR="00680CD5" w:rsidRDefault="002D6057">
      <w:pPr>
        <w:ind w:firstLineChars="200" w:firstLine="560"/>
        <w:rPr>
          <w:sz w:val="28"/>
          <w:szCs w:val="28"/>
        </w:rPr>
      </w:pPr>
      <w:r>
        <w:rPr>
          <w:rFonts w:hint="eastAsia"/>
          <w:sz w:val="28"/>
          <w:szCs w:val="28"/>
        </w:rPr>
        <w:t>应急值守和信息接报</w:t>
      </w:r>
      <w:del w:id="1825" w:author="Administrator" w:date="2013-07-28T09:25:00Z">
        <w:r>
          <w:rPr>
            <w:rFonts w:hint="eastAsia"/>
            <w:sz w:val="28"/>
            <w:szCs w:val="28"/>
          </w:rPr>
          <w:delText>是为了</w:delText>
        </w:r>
      </w:del>
      <w:ins w:id="1826" w:author="Administrator" w:date="2013-07-28T09:25:00Z">
        <w:r>
          <w:rPr>
            <w:rFonts w:hint="eastAsia"/>
            <w:sz w:val="28"/>
            <w:szCs w:val="28"/>
          </w:rPr>
          <w:t>主要用于</w:t>
        </w:r>
      </w:ins>
      <w:r>
        <w:rPr>
          <w:rFonts w:hint="eastAsia"/>
          <w:sz w:val="28"/>
          <w:szCs w:val="28"/>
        </w:rPr>
        <w:t>及时获取、传达突发事件信息</w:t>
      </w:r>
      <w:del w:id="1827" w:author="Administrator" w:date="2013-07-27T22:10:00Z">
        <w:r>
          <w:rPr>
            <w:rFonts w:hint="eastAsia"/>
            <w:sz w:val="28"/>
            <w:szCs w:val="28"/>
          </w:rPr>
          <w:delText>，其效率高低直接决定应急响应速度</w:delText>
        </w:r>
      </w:del>
      <w:r>
        <w:rPr>
          <w:rFonts w:hint="eastAsia"/>
          <w:sz w:val="28"/>
          <w:szCs w:val="28"/>
        </w:rPr>
        <w:t>。应急值守</w:t>
      </w:r>
      <w:ins w:id="1828" w:author="Administrator" w:date="2013-07-27T21:44:00Z">
        <w:r>
          <w:rPr>
            <w:rFonts w:hint="eastAsia"/>
            <w:sz w:val="28"/>
            <w:szCs w:val="28"/>
          </w:rPr>
          <w:t>系统</w:t>
        </w:r>
      </w:ins>
      <w:r>
        <w:rPr>
          <w:rFonts w:hint="eastAsia"/>
          <w:sz w:val="28"/>
          <w:szCs w:val="28"/>
        </w:rPr>
        <w:t>应充分依托各级交通</w:t>
      </w:r>
      <w:del w:id="1829" w:author="Administrator" w:date="2013-07-27T21:44:00Z">
        <w:r>
          <w:rPr>
            <w:rFonts w:hint="eastAsia"/>
            <w:sz w:val="28"/>
            <w:szCs w:val="28"/>
          </w:rPr>
          <w:delText>管理</w:delText>
        </w:r>
      </w:del>
      <w:ins w:id="1830" w:author="Administrator" w:date="2013-07-27T21:44:00Z">
        <w:r>
          <w:rPr>
            <w:rFonts w:hint="eastAsia"/>
            <w:sz w:val="28"/>
            <w:szCs w:val="28"/>
          </w:rPr>
          <w:t>运输</w:t>
        </w:r>
      </w:ins>
      <w:ins w:id="1831" w:author="Administrator" w:date="2013-07-27T21:42:00Z">
        <w:r>
          <w:rPr>
            <w:rFonts w:hint="eastAsia"/>
            <w:sz w:val="28"/>
            <w:szCs w:val="28"/>
          </w:rPr>
          <w:t>主管</w:t>
        </w:r>
      </w:ins>
      <w:r>
        <w:rPr>
          <w:rFonts w:hint="eastAsia"/>
          <w:sz w:val="28"/>
          <w:szCs w:val="28"/>
        </w:rPr>
        <w:t>部门</w:t>
      </w:r>
      <w:del w:id="1832" w:author="Administrator" w:date="2013-07-27T21:44:00Z">
        <w:r>
          <w:rPr>
            <w:rFonts w:hint="eastAsia"/>
            <w:sz w:val="28"/>
            <w:szCs w:val="28"/>
          </w:rPr>
          <w:delText>、企业</w:delText>
        </w:r>
      </w:del>
      <w:r>
        <w:rPr>
          <w:rFonts w:hint="eastAsia"/>
          <w:sz w:val="28"/>
          <w:szCs w:val="28"/>
        </w:rPr>
        <w:t>的公众信息服务系统，</w:t>
      </w:r>
      <w:del w:id="1833" w:author="Administrator" w:date="2013-07-27T21:42:00Z">
        <w:r>
          <w:rPr>
            <w:rFonts w:hint="eastAsia"/>
            <w:sz w:val="28"/>
            <w:szCs w:val="28"/>
          </w:rPr>
          <w:delText>应</w:delText>
        </w:r>
      </w:del>
      <w:r>
        <w:rPr>
          <w:rFonts w:hint="eastAsia"/>
          <w:sz w:val="28"/>
          <w:szCs w:val="28"/>
        </w:rPr>
        <w:t>与呼叫中心</w:t>
      </w:r>
      <w:del w:id="1834" w:author="Administrator" w:date="2013-07-27T21:44:00Z">
        <w:r>
          <w:rPr>
            <w:rFonts w:hint="eastAsia"/>
            <w:sz w:val="28"/>
            <w:szCs w:val="28"/>
          </w:rPr>
          <w:delText>功能</w:delText>
        </w:r>
      </w:del>
      <w:r>
        <w:rPr>
          <w:rFonts w:hint="eastAsia"/>
          <w:sz w:val="28"/>
          <w:szCs w:val="28"/>
        </w:rPr>
        <w:t>统筹</w:t>
      </w:r>
      <w:ins w:id="1835" w:author="Administrator" w:date="2013-07-27T21:45:00Z">
        <w:r>
          <w:rPr>
            <w:rFonts w:hint="eastAsia"/>
            <w:sz w:val="28"/>
            <w:szCs w:val="28"/>
          </w:rPr>
          <w:t>建设</w:t>
        </w:r>
      </w:ins>
      <w:del w:id="1836" w:author="Administrator" w:date="2013-07-27T21:45:00Z">
        <w:r>
          <w:rPr>
            <w:rFonts w:hint="eastAsia"/>
            <w:sz w:val="28"/>
            <w:szCs w:val="28"/>
          </w:rPr>
          <w:delText>考虑</w:delText>
        </w:r>
      </w:del>
      <w:r>
        <w:rPr>
          <w:rFonts w:hint="eastAsia"/>
          <w:sz w:val="28"/>
          <w:szCs w:val="28"/>
        </w:rPr>
        <w:t>；信息接报</w:t>
      </w:r>
      <w:del w:id="1837" w:author="Administrator" w:date="2013-07-27T21:45:00Z">
        <w:r>
          <w:rPr>
            <w:rFonts w:hint="eastAsia"/>
            <w:sz w:val="28"/>
            <w:szCs w:val="28"/>
          </w:rPr>
          <w:delText>功能</w:delText>
        </w:r>
      </w:del>
      <w:ins w:id="1838" w:author="Administrator" w:date="2013-07-27T21:45:00Z">
        <w:r>
          <w:rPr>
            <w:rFonts w:hint="eastAsia"/>
            <w:sz w:val="28"/>
            <w:szCs w:val="28"/>
          </w:rPr>
          <w:t>系统</w:t>
        </w:r>
      </w:ins>
      <w:r>
        <w:rPr>
          <w:rFonts w:hint="eastAsia"/>
          <w:sz w:val="28"/>
          <w:szCs w:val="28"/>
        </w:rPr>
        <w:t>应基于</w:t>
      </w:r>
      <w:ins w:id="1839" w:author="Administrator" w:date="2013-07-27T21:45:00Z">
        <w:r>
          <w:rPr>
            <w:rFonts w:hint="eastAsia"/>
            <w:sz w:val="28"/>
            <w:szCs w:val="28"/>
          </w:rPr>
          <w:t>相关</w:t>
        </w:r>
      </w:ins>
      <w:del w:id="1840" w:author="Administrator" w:date="2013-07-27T21:45:00Z">
        <w:r>
          <w:rPr>
            <w:rFonts w:hint="eastAsia"/>
            <w:sz w:val="28"/>
            <w:szCs w:val="28"/>
          </w:rPr>
          <w:delText>现有</w:delText>
        </w:r>
      </w:del>
      <w:r>
        <w:rPr>
          <w:rFonts w:hint="eastAsia"/>
          <w:sz w:val="28"/>
          <w:szCs w:val="28"/>
        </w:rPr>
        <w:t>信息报送制度（如《交通运输部公路交通阻断信息报送制度》）</w:t>
      </w:r>
      <w:del w:id="1841" w:author="Administrator" w:date="2013-07-27T21:42:00Z">
        <w:r>
          <w:rPr>
            <w:rFonts w:hint="eastAsia"/>
            <w:sz w:val="28"/>
            <w:szCs w:val="28"/>
          </w:rPr>
          <w:delText>要求</w:delText>
        </w:r>
      </w:del>
      <w:r>
        <w:rPr>
          <w:rFonts w:hint="eastAsia"/>
          <w:sz w:val="28"/>
          <w:szCs w:val="28"/>
        </w:rPr>
        <w:t>开展建设，统一信息报送渠道。省、市、县及企业</w:t>
      </w:r>
      <w:ins w:id="1842" w:author="Administrator" w:date="2013-07-27T21:43:00Z">
        <w:r>
          <w:rPr>
            <w:rFonts w:hint="eastAsia"/>
            <w:sz w:val="28"/>
            <w:szCs w:val="28"/>
          </w:rPr>
          <w:t>报送</w:t>
        </w:r>
      </w:ins>
      <w:ins w:id="1843" w:author="Administrator" w:date="2013-07-27T21:45:00Z">
        <w:r>
          <w:rPr>
            <w:rFonts w:hint="eastAsia"/>
            <w:sz w:val="28"/>
            <w:szCs w:val="28"/>
          </w:rPr>
          <w:t>突发事件</w:t>
        </w:r>
      </w:ins>
      <w:del w:id="1844" w:author="Administrator" w:date="2013-07-27T21:43:00Z">
        <w:r>
          <w:rPr>
            <w:rFonts w:hint="eastAsia"/>
            <w:sz w:val="28"/>
            <w:szCs w:val="28"/>
          </w:rPr>
          <w:delText>开展</w:delText>
        </w:r>
      </w:del>
      <w:r>
        <w:rPr>
          <w:rFonts w:hint="eastAsia"/>
          <w:sz w:val="28"/>
          <w:szCs w:val="28"/>
        </w:rPr>
        <w:t>信息</w:t>
      </w:r>
      <w:del w:id="1845" w:author="Administrator" w:date="2013-07-27T21:43:00Z">
        <w:r>
          <w:rPr>
            <w:rFonts w:hint="eastAsia"/>
            <w:sz w:val="28"/>
            <w:szCs w:val="28"/>
          </w:rPr>
          <w:delText>报送</w:delText>
        </w:r>
      </w:del>
      <w:r>
        <w:rPr>
          <w:rFonts w:hint="eastAsia"/>
          <w:sz w:val="28"/>
          <w:szCs w:val="28"/>
        </w:rPr>
        <w:t>时，应</w:t>
      </w:r>
      <w:del w:id="1846" w:author="Administrator" w:date="2013-07-27T21:45:00Z">
        <w:r>
          <w:rPr>
            <w:rFonts w:hint="eastAsia"/>
            <w:sz w:val="28"/>
            <w:szCs w:val="28"/>
          </w:rPr>
          <w:delText>根据需要</w:delText>
        </w:r>
      </w:del>
      <w:ins w:id="1847" w:author="Administrator" w:date="2013-07-27T21:46:00Z">
        <w:r>
          <w:rPr>
            <w:rFonts w:hint="eastAsia"/>
            <w:sz w:val="28"/>
            <w:szCs w:val="28"/>
          </w:rPr>
          <w:t>及时</w:t>
        </w:r>
      </w:ins>
      <w:r>
        <w:rPr>
          <w:rFonts w:hint="eastAsia"/>
          <w:sz w:val="28"/>
          <w:szCs w:val="28"/>
        </w:rPr>
        <w:t>向突发事件</w:t>
      </w:r>
      <w:del w:id="1848" w:author="Administrator" w:date="2013-07-27T21:46:00Z">
        <w:r>
          <w:rPr>
            <w:rFonts w:hint="eastAsia"/>
            <w:sz w:val="28"/>
            <w:szCs w:val="28"/>
          </w:rPr>
          <w:delText>影响</w:delText>
        </w:r>
      </w:del>
      <w:r>
        <w:rPr>
          <w:rFonts w:hint="eastAsia"/>
          <w:sz w:val="28"/>
          <w:szCs w:val="28"/>
        </w:rPr>
        <w:t>可能</w:t>
      </w:r>
      <w:del w:id="1849" w:author="Administrator" w:date="2013-07-27T21:46:00Z">
        <w:r>
          <w:rPr>
            <w:rFonts w:hint="eastAsia"/>
            <w:sz w:val="28"/>
            <w:szCs w:val="28"/>
          </w:rPr>
          <w:delText>蔓延</w:delText>
        </w:r>
      </w:del>
      <w:ins w:id="1850" w:author="Administrator" w:date="2013-07-27T21:46:00Z">
        <w:r>
          <w:rPr>
            <w:rFonts w:hint="eastAsia"/>
            <w:sz w:val="28"/>
            <w:szCs w:val="28"/>
          </w:rPr>
          <w:t>波及</w:t>
        </w:r>
      </w:ins>
      <w:r>
        <w:rPr>
          <w:rFonts w:hint="eastAsia"/>
          <w:sz w:val="28"/>
          <w:szCs w:val="28"/>
        </w:rPr>
        <w:t>到的相邻地区</w:t>
      </w:r>
      <w:del w:id="1851" w:author="Administrator" w:date="2013-07-27T21:46:00Z">
        <w:r>
          <w:rPr>
            <w:rFonts w:hint="eastAsia"/>
            <w:sz w:val="28"/>
            <w:szCs w:val="28"/>
          </w:rPr>
          <w:delText>进行</w:delText>
        </w:r>
      </w:del>
      <w:r>
        <w:rPr>
          <w:rFonts w:hint="eastAsia"/>
          <w:sz w:val="28"/>
          <w:szCs w:val="28"/>
        </w:rPr>
        <w:t>抄报。</w:t>
      </w:r>
    </w:p>
    <w:p w:rsidR="00680CD5" w:rsidRDefault="002D6057">
      <w:pPr>
        <w:ind w:firstLineChars="200" w:firstLine="560"/>
        <w:rPr>
          <w:sz w:val="28"/>
          <w:szCs w:val="28"/>
        </w:rPr>
      </w:pPr>
      <w:r>
        <w:rPr>
          <w:rFonts w:hint="eastAsia"/>
          <w:sz w:val="28"/>
          <w:szCs w:val="28"/>
        </w:rPr>
        <w:t>应急值守和信息接报工作重心集中在市、县或企业</w:t>
      </w:r>
      <w:del w:id="1852" w:author="Administrator" w:date="2013-07-27T21:53:00Z">
        <w:r>
          <w:rPr>
            <w:rFonts w:hint="eastAsia"/>
            <w:sz w:val="28"/>
            <w:szCs w:val="28"/>
          </w:rPr>
          <w:delText>层级</w:delText>
        </w:r>
      </w:del>
      <w:r>
        <w:rPr>
          <w:rFonts w:hint="eastAsia"/>
          <w:sz w:val="28"/>
          <w:szCs w:val="28"/>
        </w:rPr>
        <w:t>。市、县或企业应采用主动</w:t>
      </w:r>
      <w:ins w:id="1853" w:author="Administrator" w:date="2013-07-27T21:49:00Z">
        <w:r>
          <w:rPr>
            <w:rFonts w:hint="eastAsia"/>
            <w:sz w:val="28"/>
            <w:szCs w:val="28"/>
          </w:rPr>
          <w:t>与被动相结合的</w:t>
        </w:r>
      </w:ins>
      <w:del w:id="1854" w:author="Administrator" w:date="2013-07-27T21:49:00Z">
        <w:r>
          <w:rPr>
            <w:rFonts w:hint="eastAsia"/>
            <w:sz w:val="28"/>
            <w:szCs w:val="28"/>
          </w:rPr>
          <w:delText>值守</w:delText>
        </w:r>
      </w:del>
      <w:ins w:id="1855" w:author="Administrator" w:date="2013-07-27T21:48:00Z">
        <w:r>
          <w:rPr>
            <w:rFonts w:hint="eastAsia"/>
            <w:sz w:val="28"/>
            <w:szCs w:val="28"/>
          </w:rPr>
          <w:t>方式</w:t>
        </w:r>
      </w:ins>
      <w:ins w:id="1856" w:author="Administrator" w:date="2013-07-27T21:49:00Z">
        <w:r>
          <w:rPr>
            <w:rFonts w:hint="eastAsia"/>
            <w:sz w:val="28"/>
            <w:szCs w:val="28"/>
          </w:rPr>
          <w:t>进行应急值守</w:t>
        </w:r>
      </w:ins>
      <w:r>
        <w:rPr>
          <w:rFonts w:hint="eastAsia"/>
          <w:sz w:val="28"/>
          <w:szCs w:val="28"/>
        </w:rPr>
        <w:t>，</w:t>
      </w:r>
      <w:del w:id="1857" w:author="Administrator" w:date="2013-07-27T21:54:00Z">
        <w:r>
          <w:rPr>
            <w:rFonts w:hint="eastAsia"/>
            <w:sz w:val="28"/>
            <w:szCs w:val="28"/>
          </w:rPr>
          <w:delText>即</w:delText>
        </w:r>
      </w:del>
      <w:r>
        <w:rPr>
          <w:rFonts w:hint="eastAsia"/>
          <w:sz w:val="28"/>
          <w:szCs w:val="28"/>
        </w:rPr>
        <w:t>除被动接听报警电话</w:t>
      </w:r>
      <w:del w:id="1858" w:author="Administrator" w:date="2013-07-27T22:05:00Z">
        <w:r>
          <w:rPr>
            <w:rFonts w:hint="eastAsia"/>
            <w:sz w:val="28"/>
            <w:szCs w:val="28"/>
          </w:rPr>
          <w:delText>以</w:delText>
        </w:r>
      </w:del>
      <w:r>
        <w:rPr>
          <w:rFonts w:hint="eastAsia"/>
          <w:sz w:val="28"/>
          <w:szCs w:val="28"/>
        </w:rPr>
        <w:t>外，还应依托前端信息采集设备、预警系统开展全天候</w:t>
      </w:r>
      <w:del w:id="1859" w:author="Administrator" w:date="2013-07-27T21:49:00Z">
        <w:r>
          <w:rPr>
            <w:rFonts w:hint="eastAsia"/>
            <w:sz w:val="28"/>
            <w:szCs w:val="28"/>
          </w:rPr>
          <w:delText>半自动化</w:delText>
        </w:r>
      </w:del>
      <w:r>
        <w:rPr>
          <w:rFonts w:hint="eastAsia"/>
          <w:sz w:val="28"/>
          <w:szCs w:val="28"/>
        </w:rPr>
        <w:t>值守作业，</w:t>
      </w:r>
      <w:r>
        <w:rPr>
          <w:rFonts w:hint="eastAsia"/>
          <w:sz w:val="28"/>
          <w:szCs w:val="28"/>
        </w:rPr>
        <w:lastRenderedPageBreak/>
        <w:t>尽可能第一时间获取突发事件信息，</w:t>
      </w:r>
      <w:del w:id="1860" w:author="Administrator" w:date="2013-07-27T21:50:00Z">
        <w:r>
          <w:rPr>
            <w:rFonts w:hint="eastAsia"/>
            <w:sz w:val="28"/>
            <w:szCs w:val="28"/>
          </w:rPr>
          <w:delText>能够开展</w:delText>
        </w:r>
      </w:del>
      <w:ins w:id="1861" w:author="Administrator" w:date="2013-07-27T21:50:00Z">
        <w:r>
          <w:rPr>
            <w:rFonts w:hint="eastAsia"/>
            <w:sz w:val="28"/>
            <w:szCs w:val="28"/>
          </w:rPr>
          <w:t>及时开展</w:t>
        </w:r>
      </w:ins>
      <w:r>
        <w:rPr>
          <w:rFonts w:hint="eastAsia"/>
          <w:sz w:val="28"/>
          <w:szCs w:val="28"/>
        </w:rPr>
        <w:t>事件级别的初步判定，</w:t>
      </w:r>
      <w:del w:id="1862" w:author="Administrator" w:date="2013-07-27T21:50:00Z">
        <w:r>
          <w:rPr>
            <w:rFonts w:hint="eastAsia"/>
            <w:sz w:val="28"/>
            <w:szCs w:val="28"/>
          </w:rPr>
          <w:delText>能够</w:delText>
        </w:r>
      </w:del>
      <w:ins w:id="1863" w:author="Administrator" w:date="2013-07-27T21:50:00Z">
        <w:r>
          <w:rPr>
            <w:rFonts w:hint="eastAsia"/>
            <w:sz w:val="28"/>
            <w:szCs w:val="28"/>
          </w:rPr>
          <w:t>并</w:t>
        </w:r>
      </w:ins>
      <w:r>
        <w:rPr>
          <w:rFonts w:hint="eastAsia"/>
          <w:sz w:val="28"/>
          <w:szCs w:val="28"/>
        </w:rPr>
        <w:t>通过电话、短信、系统报警联动、电子地图标绘等多种方式准确、快速、直观</w:t>
      </w:r>
      <w:ins w:id="1864" w:author="Administrator" w:date="2013-07-27T21:51:00Z">
        <w:r>
          <w:rPr>
            <w:rFonts w:hint="eastAsia"/>
            <w:sz w:val="28"/>
            <w:szCs w:val="28"/>
          </w:rPr>
          <w:t>的</w:t>
        </w:r>
      </w:ins>
      <w:r>
        <w:rPr>
          <w:rFonts w:hint="eastAsia"/>
          <w:sz w:val="28"/>
          <w:szCs w:val="28"/>
        </w:rPr>
        <w:t>报送信息。部、省</w:t>
      </w:r>
      <w:del w:id="1865" w:author="Administrator" w:date="2013-07-27T21:51:00Z">
        <w:r>
          <w:rPr>
            <w:rFonts w:hint="eastAsia"/>
            <w:sz w:val="28"/>
            <w:szCs w:val="28"/>
          </w:rPr>
          <w:delText>应急值守</w:delText>
        </w:r>
      </w:del>
      <w:r>
        <w:rPr>
          <w:rFonts w:hint="eastAsia"/>
          <w:sz w:val="28"/>
          <w:szCs w:val="28"/>
        </w:rPr>
        <w:t>主要</w:t>
      </w:r>
      <w:ins w:id="1866" w:author="Administrator" w:date="2013-07-28T09:45:00Z">
        <w:r>
          <w:rPr>
            <w:rFonts w:hint="eastAsia"/>
            <w:sz w:val="28"/>
            <w:szCs w:val="28"/>
          </w:rPr>
          <w:t>实行</w:t>
        </w:r>
      </w:ins>
      <w:del w:id="1867" w:author="Administrator" w:date="2013-07-27T21:51:00Z">
        <w:r>
          <w:rPr>
            <w:rFonts w:hint="eastAsia"/>
            <w:sz w:val="28"/>
            <w:szCs w:val="28"/>
          </w:rPr>
          <w:delText>为</w:delText>
        </w:r>
      </w:del>
      <w:r>
        <w:rPr>
          <w:rFonts w:hint="eastAsia"/>
          <w:sz w:val="28"/>
          <w:szCs w:val="28"/>
        </w:rPr>
        <w:t>被动值守，即</w:t>
      </w:r>
      <w:del w:id="1868" w:author="Administrator" w:date="2013-07-27T21:52:00Z">
        <w:r>
          <w:rPr>
            <w:rFonts w:hint="eastAsia"/>
            <w:sz w:val="28"/>
            <w:szCs w:val="28"/>
          </w:rPr>
          <w:delText>主要</w:delText>
        </w:r>
      </w:del>
      <w:r>
        <w:rPr>
          <w:rFonts w:hint="eastAsia"/>
          <w:sz w:val="28"/>
          <w:szCs w:val="28"/>
        </w:rPr>
        <w:t>依托应急值班室完成</w:t>
      </w:r>
      <w:del w:id="1869" w:author="Administrator" w:date="2013-07-27T21:54:00Z">
        <w:r>
          <w:rPr>
            <w:rFonts w:hint="eastAsia"/>
            <w:sz w:val="28"/>
            <w:szCs w:val="28"/>
          </w:rPr>
          <w:delText>日常</w:delText>
        </w:r>
      </w:del>
      <w:r>
        <w:rPr>
          <w:rFonts w:hint="eastAsia"/>
          <w:sz w:val="28"/>
          <w:szCs w:val="28"/>
        </w:rPr>
        <w:t>应急值守工作，</w:t>
      </w:r>
      <w:del w:id="1870" w:author="Administrator" w:date="2013-07-27T21:55:00Z">
        <w:r>
          <w:rPr>
            <w:rFonts w:hint="eastAsia"/>
            <w:sz w:val="28"/>
            <w:szCs w:val="28"/>
          </w:rPr>
          <w:delText>但</w:delText>
        </w:r>
      </w:del>
      <w:r>
        <w:rPr>
          <w:rFonts w:hint="eastAsia"/>
          <w:sz w:val="28"/>
          <w:szCs w:val="28"/>
        </w:rPr>
        <w:t>在重大节假日、大型自然灾害等特殊时段</w:t>
      </w:r>
      <w:del w:id="1871" w:author="Administrator" w:date="2013-07-27T21:55:00Z">
        <w:r>
          <w:rPr>
            <w:rFonts w:hint="eastAsia"/>
            <w:sz w:val="28"/>
            <w:szCs w:val="28"/>
          </w:rPr>
          <w:delText>应</w:delText>
        </w:r>
      </w:del>
      <w:ins w:id="1872" w:author="Administrator" w:date="2013-07-27T21:52:00Z">
        <w:r>
          <w:rPr>
            <w:rFonts w:hint="eastAsia"/>
            <w:sz w:val="28"/>
            <w:szCs w:val="28"/>
          </w:rPr>
          <w:t>可通过与区、县或企业的实时在线联动</w:t>
        </w:r>
      </w:ins>
      <w:ins w:id="1873" w:author="Administrator" w:date="2013-07-27T21:53:00Z">
        <w:r>
          <w:rPr>
            <w:rFonts w:hint="eastAsia"/>
            <w:sz w:val="28"/>
            <w:szCs w:val="28"/>
          </w:rPr>
          <w:t>的方式进行</w:t>
        </w:r>
      </w:ins>
      <w:del w:id="1874" w:author="Administrator" w:date="2013-07-27T21:53:00Z">
        <w:r>
          <w:rPr>
            <w:rFonts w:hint="eastAsia"/>
            <w:sz w:val="28"/>
            <w:szCs w:val="28"/>
          </w:rPr>
          <w:delText>采用</w:delText>
        </w:r>
      </w:del>
      <w:r>
        <w:rPr>
          <w:rFonts w:hint="eastAsia"/>
          <w:sz w:val="28"/>
          <w:szCs w:val="28"/>
        </w:rPr>
        <w:t>主动值守</w:t>
      </w:r>
      <w:del w:id="1875" w:author="Administrator" w:date="2013-07-27T21:53:00Z">
        <w:r>
          <w:rPr>
            <w:rFonts w:hint="eastAsia"/>
            <w:sz w:val="28"/>
            <w:szCs w:val="28"/>
          </w:rPr>
          <w:delText>，实现</w:delText>
        </w:r>
      </w:del>
      <w:del w:id="1876" w:author="Administrator" w:date="2013-07-27T21:52:00Z">
        <w:r>
          <w:rPr>
            <w:rFonts w:hint="eastAsia"/>
            <w:sz w:val="28"/>
            <w:szCs w:val="28"/>
          </w:rPr>
          <w:delText>与区、县或企业的实时在线联动</w:delText>
        </w:r>
      </w:del>
      <w:r>
        <w:rPr>
          <w:rFonts w:hint="eastAsia"/>
          <w:sz w:val="28"/>
          <w:szCs w:val="28"/>
        </w:rPr>
        <w:t>。</w:t>
      </w:r>
    </w:p>
    <w:p w:rsidR="00680CD5" w:rsidRPr="002F41D8" w:rsidRDefault="002D6057" w:rsidP="00680CD5">
      <w:pPr>
        <w:pStyle w:val="3"/>
        <w:numPr>
          <w:ilvl w:val="0"/>
          <w:numId w:val="23"/>
          <w:ins w:id="1877" w:author="Administrator" w:date="2013-07-28T09:17:00Z"/>
        </w:numPr>
        <w:ind w:left="1447" w:hanging="885"/>
        <w:rPr>
          <w:sz w:val="28"/>
          <w:szCs w:val="20"/>
        </w:rPr>
        <w:pPrChange w:id="1878" w:author="Administrator" w:date="2013-07-28T09:17:00Z">
          <w:pPr>
            <w:pStyle w:val="15"/>
            <w:numPr>
              <w:numId w:val="24"/>
            </w:numPr>
            <w:ind w:left="993" w:firstLineChars="0" w:hanging="426"/>
          </w:pPr>
        </w:pPrChange>
      </w:pPr>
      <w:r w:rsidRPr="002D6057">
        <w:rPr>
          <w:rFonts w:hint="eastAsia"/>
          <w:sz w:val="28"/>
          <w:szCs w:val="20"/>
        </w:rPr>
        <w:t>风险隐患管理</w:t>
      </w:r>
    </w:p>
    <w:p w:rsidR="00680CD5" w:rsidRDefault="002D6057">
      <w:pPr>
        <w:ind w:firstLineChars="200" w:firstLine="560"/>
        <w:rPr>
          <w:sz w:val="28"/>
          <w:szCs w:val="28"/>
        </w:rPr>
      </w:pPr>
      <w:r>
        <w:rPr>
          <w:rFonts w:hint="eastAsia"/>
          <w:sz w:val="28"/>
          <w:szCs w:val="28"/>
        </w:rPr>
        <w:t>风险隐患管理</w:t>
      </w:r>
      <w:del w:id="1879" w:author="Administrator" w:date="2013-07-28T09:25:00Z">
        <w:r>
          <w:rPr>
            <w:rFonts w:hint="eastAsia"/>
            <w:sz w:val="28"/>
            <w:szCs w:val="28"/>
          </w:rPr>
          <w:delText>是为了</w:delText>
        </w:r>
      </w:del>
      <w:ins w:id="1880" w:author="Administrator" w:date="2013-07-28T09:25:00Z">
        <w:r>
          <w:rPr>
            <w:rFonts w:hint="eastAsia"/>
            <w:sz w:val="28"/>
            <w:szCs w:val="28"/>
          </w:rPr>
          <w:t>主要用于</w:t>
        </w:r>
      </w:ins>
      <w:del w:id="1881" w:author="Administrator" w:date="2013-07-27T22:06:00Z">
        <w:r>
          <w:rPr>
            <w:rFonts w:hint="eastAsia"/>
            <w:sz w:val="28"/>
            <w:szCs w:val="28"/>
          </w:rPr>
          <w:delText>综合各类信息以实现对</w:delText>
        </w:r>
      </w:del>
      <w:ins w:id="1882" w:author="Administrator" w:date="2013-07-27T22:06:00Z">
        <w:r>
          <w:rPr>
            <w:rFonts w:hint="eastAsia"/>
            <w:sz w:val="28"/>
            <w:szCs w:val="28"/>
          </w:rPr>
          <w:t>全面掌握</w:t>
        </w:r>
      </w:ins>
      <w:r>
        <w:rPr>
          <w:rFonts w:hint="eastAsia"/>
          <w:sz w:val="28"/>
          <w:szCs w:val="28"/>
        </w:rPr>
        <w:t>公路水路交通</w:t>
      </w:r>
      <w:ins w:id="1883" w:author="Administrator" w:date="2013-07-27T22:01:00Z">
        <w:r>
          <w:rPr>
            <w:rFonts w:hint="eastAsia"/>
            <w:sz w:val="28"/>
            <w:szCs w:val="28"/>
          </w:rPr>
          <w:t>运输</w:t>
        </w:r>
      </w:ins>
      <w:ins w:id="1884" w:author="Administrator" w:date="2013-07-27T22:06:00Z">
        <w:r>
          <w:rPr>
            <w:rFonts w:hint="eastAsia"/>
            <w:sz w:val="28"/>
            <w:szCs w:val="28"/>
          </w:rPr>
          <w:t>重大风险</w:t>
        </w:r>
        <w:proofErr w:type="gramStart"/>
        <w:r>
          <w:rPr>
            <w:rFonts w:hint="eastAsia"/>
            <w:sz w:val="28"/>
            <w:szCs w:val="28"/>
          </w:rPr>
          <w:t>源及其</w:t>
        </w:r>
        <w:proofErr w:type="gramEnd"/>
        <w:r>
          <w:rPr>
            <w:rFonts w:hint="eastAsia"/>
            <w:sz w:val="28"/>
            <w:szCs w:val="28"/>
          </w:rPr>
          <w:t>状态，</w:t>
        </w:r>
      </w:ins>
      <w:del w:id="1885" w:author="Administrator" w:date="2013-07-27T22:10:00Z">
        <w:r>
          <w:rPr>
            <w:rFonts w:hint="eastAsia"/>
            <w:sz w:val="28"/>
            <w:szCs w:val="28"/>
          </w:rPr>
          <w:delText>安全形势开展从宏观到微观的研判，</w:delText>
        </w:r>
      </w:del>
      <w:del w:id="1886" w:author="Administrator" w:date="2013-07-27T22:08:00Z">
        <w:r>
          <w:rPr>
            <w:rFonts w:hint="eastAsia"/>
            <w:sz w:val="28"/>
            <w:szCs w:val="28"/>
          </w:rPr>
          <w:delText>以</w:delText>
        </w:r>
      </w:del>
      <w:r>
        <w:rPr>
          <w:rFonts w:hint="eastAsia"/>
          <w:sz w:val="28"/>
          <w:szCs w:val="28"/>
        </w:rPr>
        <w:t>及时</w:t>
      </w:r>
      <w:del w:id="1887" w:author="Administrator" w:date="2013-07-28T08:54:00Z">
        <w:r>
          <w:rPr>
            <w:rFonts w:hint="eastAsia"/>
            <w:sz w:val="28"/>
            <w:szCs w:val="28"/>
          </w:rPr>
          <w:delText>发现</w:delText>
        </w:r>
      </w:del>
      <w:proofErr w:type="gramStart"/>
      <w:ins w:id="1888" w:author="Administrator" w:date="2013-07-28T08:54:00Z">
        <w:r>
          <w:rPr>
            <w:rFonts w:hint="eastAsia"/>
            <w:sz w:val="28"/>
            <w:szCs w:val="28"/>
          </w:rPr>
          <w:t>研判</w:t>
        </w:r>
      </w:ins>
      <w:ins w:id="1889" w:author="Administrator" w:date="2013-07-27T22:10:00Z">
        <w:r>
          <w:rPr>
            <w:rFonts w:hint="eastAsia"/>
            <w:sz w:val="28"/>
            <w:szCs w:val="28"/>
          </w:rPr>
          <w:t>安全</w:t>
        </w:r>
      </w:ins>
      <w:proofErr w:type="gramEnd"/>
      <w:r>
        <w:rPr>
          <w:rFonts w:hint="eastAsia"/>
          <w:sz w:val="28"/>
          <w:szCs w:val="28"/>
        </w:rPr>
        <w:t>风险</w:t>
      </w:r>
      <w:del w:id="1890" w:author="Administrator" w:date="2013-07-27T22:10:00Z">
        <w:r>
          <w:rPr>
            <w:rFonts w:hint="eastAsia"/>
            <w:sz w:val="28"/>
            <w:szCs w:val="28"/>
          </w:rPr>
          <w:delText>源</w:delText>
        </w:r>
      </w:del>
      <w:r>
        <w:rPr>
          <w:rFonts w:hint="eastAsia"/>
          <w:sz w:val="28"/>
          <w:szCs w:val="28"/>
        </w:rPr>
        <w:t>并</w:t>
      </w:r>
      <w:del w:id="1891" w:author="Administrator" w:date="2013-07-28T09:25:00Z">
        <w:r>
          <w:rPr>
            <w:rFonts w:hint="eastAsia"/>
            <w:sz w:val="28"/>
            <w:szCs w:val="28"/>
          </w:rPr>
          <w:delText>采取</w:delText>
        </w:r>
      </w:del>
      <w:ins w:id="1892" w:author="Administrator" w:date="2013-07-28T09:25:00Z">
        <w:r>
          <w:rPr>
            <w:rFonts w:hint="eastAsia"/>
            <w:sz w:val="28"/>
            <w:szCs w:val="28"/>
          </w:rPr>
          <w:t>提供</w:t>
        </w:r>
      </w:ins>
      <w:r>
        <w:rPr>
          <w:rFonts w:hint="eastAsia"/>
          <w:sz w:val="28"/>
          <w:szCs w:val="28"/>
        </w:rPr>
        <w:t>预防措施</w:t>
      </w:r>
      <w:ins w:id="1893" w:author="Administrator" w:date="2013-07-28T09:25:00Z">
        <w:r>
          <w:rPr>
            <w:rFonts w:hint="eastAsia"/>
            <w:sz w:val="28"/>
            <w:szCs w:val="28"/>
          </w:rPr>
          <w:t>建议</w:t>
        </w:r>
      </w:ins>
      <w:r>
        <w:rPr>
          <w:rFonts w:hint="eastAsia"/>
          <w:sz w:val="28"/>
          <w:szCs w:val="28"/>
        </w:rPr>
        <w:t>。</w:t>
      </w:r>
      <w:ins w:id="1894" w:author="Administrator" w:date="2013-07-27T22:13:00Z">
        <w:r>
          <w:rPr>
            <w:rFonts w:hint="eastAsia"/>
            <w:sz w:val="28"/>
            <w:szCs w:val="28"/>
          </w:rPr>
          <w:t>风险隐患主要包括重要公路水路基础设施、重点运输工具及交通建设领域的</w:t>
        </w:r>
      </w:ins>
      <w:ins w:id="1895" w:author="Administrator" w:date="2013-07-28T08:56:00Z">
        <w:r>
          <w:rPr>
            <w:rFonts w:hint="eastAsia"/>
            <w:sz w:val="28"/>
            <w:szCs w:val="28"/>
          </w:rPr>
          <w:t>安全隐患及</w:t>
        </w:r>
      </w:ins>
      <w:ins w:id="1896" w:author="Administrator" w:date="2013-07-27T22:13:00Z">
        <w:r>
          <w:rPr>
            <w:rFonts w:hint="eastAsia"/>
            <w:sz w:val="28"/>
            <w:szCs w:val="28"/>
          </w:rPr>
          <w:t>风险源。</w:t>
        </w:r>
      </w:ins>
      <w:r>
        <w:rPr>
          <w:rFonts w:hint="eastAsia"/>
          <w:sz w:val="28"/>
          <w:szCs w:val="28"/>
        </w:rPr>
        <w:t>风险隐患管理功能应结合各级交通管理部门风险隐患排查工作制度及历史经验开展建设</w:t>
      </w:r>
      <w:ins w:id="1897" w:author="Administrator" w:date="2013-07-27T22:13:00Z">
        <w:r>
          <w:rPr>
            <w:rFonts w:hint="eastAsia"/>
            <w:sz w:val="28"/>
            <w:szCs w:val="28"/>
          </w:rPr>
          <w:t>，</w:t>
        </w:r>
      </w:ins>
      <w:del w:id="1898" w:author="Administrator" w:date="2013-07-27T22:13:00Z">
        <w:r>
          <w:rPr>
            <w:rFonts w:hint="eastAsia"/>
            <w:sz w:val="28"/>
            <w:szCs w:val="28"/>
          </w:rPr>
          <w:delText>。风险隐患管理范围包括重要公路水路基础设施、重点运输工具及交通建设领域的主要风险源，</w:delText>
        </w:r>
      </w:del>
      <w:r>
        <w:rPr>
          <w:rFonts w:hint="eastAsia"/>
          <w:sz w:val="28"/>
          <w:szCs w:val="28"/>
        </w:rPr>
        <w:t>应明确风险位置、风险因素、风险程度，并能结合气象、地质、水利等部门</w:t>
      </w:r>
      <w:del w:id="1899" w:author="Administrator" w:date="2013-07-27T22:03:00Z">
        <w:r>
          <w:rPr>
            <w:rFonts w:hint="eastAsia"/>
            <w:sz w:val="28"/>
            <w:szCs w:val="28"/>
          </w:rPr>
          <w:delText>发布</w:delText>
        </w:r>
      </w:del>
      <w:r>
        <w:rPr>
          <w:rFonts w:hint="eastAsia"/>
          <w:sz w:val="28"/>
          <w:szCs w:val="28"/>
        </w:rPr>
        <w:t>的预警信息</w:t>
      </w:r>
      <w:del w:id="1900" w:author="Administrator" w:date="2013-07-28T08:56:00Z">
        <w:r>
          <w:rPr>
            <w:rFonts w:hint="eastAsia"/>
            <w:sz w:val="28"/>
            <w:szCs w:val="28"/>
          </w:rPr>
          <w:delText>对</w:delText>
        </w:r>
      </w:del>
      <w:ins w:id="1901" w:author="Administrator" w:date="2013-07-28T08:56:00Z">
        <w:r>
          <w:rPr>
            <w:rFonts w:hint="eastAsia"/>
            <w:sz w:val="28"/>
            <w:szCs w:val="28"/>
          </w:rPr>
          <w:t>进行</w:t>
        </w:r>
      </w:ins>
      <w:r>
        <w:rPr>
          <w:rFonts w:hint="eastAsia"/>
          <w:sz w:val="28"/>
          <w:szCs w:val="28"/>
        </w:rPr>
        <w:t>风险</w:t>
      </w:r>
      <w:del w:id="1902" w:author="Administrator" w:date="2013-07-27T22:04:00Z">
        <w:r>
          <w:rPr>
            <w:rFonts w:hint="eastAsia"/>
            <w:sz w:val="28"/>
            <w:szCs w:val="28"/>
          </w:rPr>
          <w:delText>隐患进行综合</w:delText>
        </w:r>
      </w:del>
      <w:r>
        <w:rPr>
          <w:rFonts w:hint="eastAsia"/>
          <w:sz w:val="28"/>
          <w:szCs w:val="28"/>
        </w:rPr>
        <w:t>评估，提出风险规避建议。</w:t>
      </w:r>
    </w:p>
    <w:p w:rsidR="00680CD5" w:rsidRDefault="002D6057">
      <w:pPr>
        <w:ind w:firstLineChars="200" w:firstLine="560"/>
        <w:rPr>
          <w:sz w:val="28"/>
          <w:szCs w:val="28"/>
        </w:rPr>
      </w:pPr>
      <w:r>
        <w:rPr>
          <w:rFonts w:hint="eastAsia"/>
          <w:sz w:val="28"/>
          <w:szCs w:val="28"/>
        </w:rPr>
        <w:t>风险隐患</w:t>
      </w:r>
      <w:ins w:id="1903" w:author="Administrator" w:date="2013-07-28T08:57:00Z">
        <w:r>
          <w:rPr>
            <w:rFonts w:hint="eastAsia"/>
            <w:sz w:val="28"/>
            <w:szCs w:val="28"/>
          </w:rPr>
          <w:t>日常</w:t>
        </w:r>
      </w:ins>
      <w:del w:id="1904" w:author="Administrator" w:date="2013-07-27T22:13:00Z">
        <w:r>
          <w:rPr>
            <w:rFonts w:hint="eastAsia"/>
            <w:sz w:val="28"/>
            <w:szCs w:val="28"/>
          </w:rPr>
          <w:delText>信息</w:delText>
        </w:r>
      </w:del>
      <w:r>
        <w:rPr>
          <w:rFonts w:hint="eastAsia"/>
          <w:sz w:val="28"/>
          <w:szCs w:val="28"/>
        </w:rPr>
        <w:t>管理部门主要为市、县交通</w:t>
      </w:r>
      <w:ins w:id="1905" w:author="Administrator" w:date="2013-07-28T08:57:00Z">
        <w:r>
          <w:rPr>
            <w:rFonts w:hint="eastAsia"/>
            <w:sz w:val="28"/>
            <w:szCs w:val="28"/>
          </w:rPr>
          <w:t>运输主管</w:t>
        </w:r>
      </w:ins>
      <w:r>
        <w:rPr>
          <w:rFonts w:hint="eastAsia"/>
          <w:sz w:val="28"/>
          <w:szCs w:val="28"/>
        </w:rPr>
        <w:t>部门以及企业，部、省主要负责汇总分析</w:t>
      </w:r>
      <w:del w:id="1906" w:author="Administrator" w:date="2013-07-27T22:13:00Z">
        <w:r>
          <w:rPr>
            <w:rFonts w:hint="eastAsia"/>
            <w:sz w:val="28"/>
            <w:szCs w:val="28"/>
          </w:rPr>
          <w:delText>并查看</w:delText>
        </w:r>
      </w:del>
      <w:r>
        <w:rPr>
          <w:rFonts w:hint="eastAsia"/>
          <w:sz w:val="28"/>
          <w:szCs w:val="28"/>
        </w:rPr>
        <w:t>高级别风险隐患信息。</w:t>
      </w:r>
    </w:p>
    <w:p w:rsidR="00680CD5" w:rsidRPr="002F41D8" w:rsidRDefault="002D6057" w:rsidP="00680CD5">
      <w:pPr>
        <w:pStyle w:val="3"/>
        <w:numPr>
          <w:ilvl w:val="0"/>
          <w:numId w:val="23"/>
          <w:ins w:id="1907" w:author="Administrator" w:date="2013-07-28T09:17:00Z"/>
        </w:numPr>
        <w:ind w:left="1447" w:hanging="885"/>
        <w:rPr>
          <w:sz w:val="28"/>
          <w:szCs w:val="20"/>
        </w:rPr>
        <w:pPrChange w:id="1908" w:author="Administrator" w:date="2013-07-28T09:17:00Z">
          <w:pPr>
            <w:pStyle w:val="15"/>
            <w:numPr>
              <w:numId w:val="24"/>
            </w:numPr>
            <w:ind w:left="993" w:firstLineChars="0" w:hanging="426"/>
          </w:pPr>
        </w:pPrChange>
      </w:pPr>
      <w:r w:rsidRPr="002D6057">
        <w:rPr>
          <w:rFonts w:hint="eastAsia"/>
          <w:sz w:val="28"/>
          <w:szCs w:val="20"/>
        </w:rPr>
        <w:t>应急资源管理</w:t>
      </w:r>
    </w:p>
    <w:p w:rsidR="00680CD5" w:rsidRDefault="002D6057">
      <w:pPr>
        <w:ind w:firstLineChars="200" w:firstLine="560"/>
        <w:rPr>
          <w:sz w:val="28"/>
          <w:szCs w:val="28"/>
        </w:rPr>
      </w:pPr>
      <w:r>
        <w:rPr>
          <w:rFonts w:hint="eastAsia"/>
          <w:sz w:val="28"/>
          <w:szCs w:val="28"/>
        </w:rPr>
        <w:t>应急资源管理</w:t>
      </w:r>
      <w:del w:id="1909" w:author="Administrator" w:date="2013-07-28T09:26:00Z">
        <w:r>
          <w:rPr>
            <w:rFonts w:hint="eastAsia"/>
            <w:sz w:val="28"/>
            <w:szCs w:val="28"/>
          </w:rPr>
          <w:delText>是</w:delText>
        </w:r>
      </w:del>
      <w:ins w:id="1910" w:author="Administrator" w:date="2013-07-28T09:26:00Z">
        <w:r>
          <w:rPr>
            <w:rFonts w:hint="eastAsia"/>
            <w:sz w:val="28"/>
            <w:szCs w:val="28"/>
          </w:rPr>
          <w:t>主要用于</w:t>
        </w:r>
      </w:ins>
      <w:ins w:id="1911" w:author="Administrator" w:date="2013-07-28T09:01:00Z">
        <w:r>
          <w:rPr>
            <w:rFonts w:hint="eastAsia"/>
            <w:sz w:val="28"/>
            <w:szCs w:val="28"/>
          </w:rPr>
          <w:t>全面、清晰掌握应急物资、装备、队伍等资源信息，并跟踪其技术状态，</w:t>
        </w:r>
      </w:ins>
      <w:ins w:id="1912" w:author="Administrator" w:date="2013-07-28T09:04:00Z">
        <w:r>
          <w:rPr>
            <w:rFonts w:hint="eastAsia"/>
            <w:sz w:val="28"/>
            <w:szCs w:val="28"/>
          </w:rPr>
          <w:t>为科学开展</w:t>
        </w:r>
      </w:ins>
      <w:ins w:id="1913" w:author="Administrator" w:date="2013-07-28T09:07:00Z">
        <w:r>
          <w:rPr>
            <w:rFonts w:hint="eastAsia"/>
            <w:sz w:val="28"/>
            <w:szCs w:val="28"/>
          </w:rPr>
          <w:t>应急</w:t>
        </w:r>
      </w:ins>
      <w:ins w:id="1914" w:author="Administrator" w:date="2013-07-28T09:04:00Z">
        <w:r>
          <w:rPr>
            <w:rFonts w:hint="eastAsia"/>
            <w:sz w:val="28"/>
            <w:szCs w:val="28"/>
          </w:rPr>
          <w:t>指挥调度提供可靠的决策支持。</w:t>
        </w:r>
      </w:ins>
      <w:del w:id="1915" w:author="Administrator" w:date="2013-07-28T09:05:00Z">
        <w:r>
          <w:rPr>
            <w:rFonts w:hint="eastAsia"/>
            <w:sz w:val="28"/>
            <w:szCs w:val="28"/>
          </w:rPr>
          <w:delText>保障应急处置顺利开展的重要日常基础性工作。合理、清晰的应急物资、装备、队伍、信息管理是实现高效应急指挥调度的前提。</w:delText>
        </w:r>
      </w:del>
      <w:r>
        <w:rPr>
          <w:rFonts w:hint="eastAsia"/>
          <w:sz w:val="28"/>
          <w:szCs w:val="28"/>
        </w:rPr>
        <w:t>应急资源管理</w:t>
      </w:r>
      <w:del w:id="1916" w:author="Administrator" w:date="2013-07-28T09:05:00Z">
        <w:r>
          <w:rPr>
            <w:rFonts w:hint="eastAsia"/>
            <w:sz w:val="28"/>
            <w:szCs w:val="28"/>
          </w:rPr>
          <w:delText>功能</w:delText>
        </w:r>
      </w:del>
      <w:ins w:id="1917" w:author="Administrator" w:date="2013-07-28T09:05:00Z">
        <w:r>
          <w:rPr>
            <w:rFonts w:hint="eastAsia"/>
            <w:sz w:val="28"/>
            <w:szCs w:val="28"/>
          </w:rPr>
          <w:t>系统</w:t>
        </w:r>
      </w:ins>
      <w:del w:id="1918" w:author="Administrator" w:date="2013-07-28T09:06:00Z">
        <w:r>
          <w:rPr>
            <w:rFonts w:hint="eastAsia"/>
            <w:sz w:val="28"/>
            <w:szCs w:val="28"/>
          </w:rPr>
          <w:delText>建设</w:delText>
        </w:r>
      </w:del>
      <w:r>
        <w:rPr>
          <w:rFonts w:hint="eastAsia"/>
          <w:sz w:val="28"/>
          <w:szCs w:val="28"/>
        </w:rPr>
        <w:t>应</w:t>
      </w:r>
      <w:ins w:id="1919" w:author="Administrator" w:date="2013-07-28T09:06:00Z">
        <w:r>
          <w:rPr>
            <w:rFonts w:hint="eastAsia"/>
            <w:sz w:val="28"/>
            <w:szCs w:val="28"/>
          </w:rPr>
          <w:t>与</w:t>
        </w:r>
      </w:ins>
      <w:del w:id="1920" w:author="Administrator" w:date="2013-07-28T09:06:00Z">
        <w:r>
          <w:rPr>
            <w:rFonts w:hint="eastAsia"/>
            <w:sz w:val="28"/>
            <w:szCs w:val="28"/>
          </w:rPr>
          <w:delText>充分依托、衔接</w:delText>
        </w:r>
      </w:del>
      <w:r>
        <w:rPr>
          <w:rFonts w:hint="eastAsia"/>
          <w:sz w:val="28"/>
          <w:szCs w:val="28"/>
        </w:rPr>
        <w:t>各地应急基地（例如国家区域性公路交通应急物资储备中心、各省水上搜救基地）</w:t>
      </w:r>
      <w:ins w:id="1921" w:author="Administrator" w:date="2013-07-28T09:06:00Z">
        <w:r>
          <w:rPr>
            <w:rFonts w:hint="eastAsia"/>
            <w:sz w:val="28"/>
            <w:szCs w:val="28"/>
          </w:rPr>
          <w:t>管理</w:t>
        </w:r>
      </w:ins>
      <w:r>
        <w:rPr>
          <w:rFonts w:hint="eastAsia"/>
          <w:sz w:val="28"/>
          <w:szCs w:val="28"/>
        </w:rPr>
        <w:t>信息系统</w:t>
      </w:r>
      <w:ins w:id="1922" w:author="Administrator" w:date="2013-07-28T09:06:00Z">
        <w:r>
          <w:rPr>
            <w:rFonts w:hint="eastAsia"/>
            <w:sz w:val="28"/>
            <w:szCs w:val="28"/>
          </w:rPr>
          <w:t>有效衔</w:t>
        </w:r>
        <w:r>
          <w:rPr>
            <w:rFonts w:hint="eastAsia"/>
            <w:sz w:val="28"/>
            <w:szCs w:val="28"/>
          </w:rPr>
          <w:lastRenderedPageBreak/>
          <w:t>接</w:t>
        </w:r>
      </w:ins>
      <w:r>
        <w:rPr>
          <w:rFonts w:hint="eastAsia"/>
          <w:sz w:val="28"/>
          <w:szCs w:val="28"/>
        </w:rPr>
        <w:t>，</w:t>
      </w:r>
      <w:del w:id="1923" w:author="Administrator" w:date="2013-07-28T09:08:00Z">
        <w:r>
          <w:rPr>
            <w:rFonts w:hint="eastAsia"/>
            <w:sz w:val="28"/>
            <w:szCs w:val="28"/>
          </w:rPr>
          <w:delText>条件具备时应与</w:delText>
        </w:r>
      </w:del>
      <w:ins w:id="1924" w:author="Administrator" w:date="2013-07-28T09:08:00Z">
        <w:r>
          <w:rPr>
            <w:rFonts w:hint="eastAsia"/>
            <w:sz w:val="28"/>
            <w:szCs w:val="28"/>
          </w:rPr>
          <w:t>可</w:t>
        </w:r>
      </w:ins>
      <w:r>
        <w:rPr>
          <w:rFonts w:hint="eastAsia"/>
          <w:sz w:val="28"/>
          <w:szCs w:val="28"/>
        </w:rPr>
        <w:t>应急基地</w:t>
      </w:r>
      <w:ins w:id="1925" w:author="Administrator" w:date="2013-07-28T09:08:00Z">
        <w:r>
          <w:rPr>
            <w:rFonts w:hint="eastAsia"/>
            <w:sz w:val="28"/>
            <w:szCs w:val="28"/>
          </w:rPr>
          <w:t>管理</w:t>
        </w:r>
      </w:ins>
      <w:r>
        <w:rPr>
          <w:rFonts w:hint="eastAsia"/>
          <w:sz w:val="28"/>
          <w:szCs w:val="28"/>
        </w:rPr>
        <w:t>信息系统</w:t>
      </w:r>
      <w:del w:id="1926" w:author="Administrator" w:date="2013-07-28T09:08:00Z">
        <w:r>
          <w:rPr>
            <w:rFonts w:hint="eastAsia"/>
            <w:sz w:val="28"/>
            <w:szCs w:val="28"/>
          </w:rPr>
          <w:delText>建设</w:delText>
        </w:r>
      </w:del>
      <w:r>
        <w:rPr>
          <w:rFonts w:hint="eastAsia"/>
          <w:sz w:val="28"/>
          <w:szCs w:val="28"/>
        </w:rPr>
        <w:t>统筹</w:t>
      </w:r>
      <w:ins w:id="1927" w:author="Administrator" w:date="2013-07-28T09:08:00Z">
        <w:r>
          <w:rPr>
            <w:rFonts w:hint="eastAsia"/>
            <w:sz w:val="28"/>
            <w:szCs w:val="28"/>
          </w:rPr>
          <w:t>建设</w:t>
        </w:r>
      </w:ins>
      <w:del w:id="1928" w:author="Administrator" w:date="2013-07-28T09:08:00Z">
        <w:r>
          <w:rPr>
            <w:rFonts w:hint="eastAsia"/>
            <w:sz w:val="28"/>
            <w:szCs w:val="28"/>
          </w:rPr>
          <w:delText>考虑</w:delText>
        </w:r>
      </w:del>
      <w:r>
        <w:rPr>
          <w:rFonts w:hint="eastAsia"/>
          <w:sz w:val="28"/>
          <w:szCs w:val="28"/>
        </w:rPr>
        <w:t>。</w:t>
      </w:r>
    </w:p>
    <w:p w:rsidR="00680CD5" w:rsidRDefault="002D6057">
      <w:pPr>
        <w:ind w:firstLineChars="200" w:firstLine="560"/>
        <w:rPr>
          <w:sz w:val="28"/>
          <w:szCs w:val="28"/>
        </w:rPr>
      </w:pPr>
      <w:r>
        <w:rPr>
          <w:rFonts w:hint="eastAsia"/>
          <w:sz w:val="28"/>
          <w:szCs w:val="28"/>
        </w:rPr>
        <w:t>应急资源管理重心</w:t>
      </w:r>
      <w:del w:id="1929" w:author="Administrator" w:date="2013-07-28T09:08:00Z">
        <w:r>
          <w:rPr>
            <w:rFonts w:hint="eastAsia"/>
            <w:sz w:val="28"/>
            <w:szCs w:val="28"/>
          </w:rPr>
          <w:delText>集中</w:delText>
        </w:r>
      </w:del>
      <w:r>
        <w:rPr>
          <w:rFonts w:hint="eastAsia"/>
          <w:sz w:val="28"/>
          <w:szCs w:val="28"/>
        </w:rPr>
        <w:t>在省、市、县</w:t>
      </w:r>
      <w:ins w:id="1930" w:author="Administrator" w:date="2013-07-28T09:08:00Z">
        <w:r>
          <w:rPr>
            <w:rFonts w:hint="eastAsia"/>
            <w:sz w:val="28"/>
            <w:szCs w:val="28"/>
          </w:rPr>
          <w:t>交通主管部门</w:t>
        </w:r>
      </w:ins>
      <w:r>
        <w:rPr>
          <w:rFonts w:hint="eastAsia"/>
          <w:sz w:val="28"/>
          <w:szCs w:val="28"/>
        </w:rPr>
        <w:t>，</w:t>
      </w:r>
      <w:del w:id="1931" w:author="Administrator" w:date="2013-07-28T09:08:00Z">
        <w:r>
          <w:rPr>
            <w:rFonts w:hint="eastAsia"/>
            <w:sz w:val="28"/>
            <w:szCs w:val="28"/>
          </w:rPr>
          <w:delText>省、市、县</w:delText>
        </w:r>
      </w:del>
      <w:ins w:id="1932" w:author="Administrator" w:date="2013-07-28T09:09:00Z">
        <w:r>
          <w:rPr>
            <w:rFonts w:hint="eastAsia"/>
            <w:sz w:val="28"/>
            <w:szCs w:val="28"/>
          </w:rPr>
          <w:t>各级部门</w:t>
        </w:r>
      </w:ins>
      <w:r>
        <w:rPr>
          <w:rFonts w:hint="eastAsia"/>
          <w:sz w:val="28"/>
          <w:szCs w:val="28"/>
        </w:rPr>
        <w:t>应</w:t>
      </w:r>
      <w:del w:id="1933" w:author="Administrator" w:date="2013-07-28T09:09:00Z">
        <w:r>
          <w:rPr>
            <w:rFonts w:hint="eastAsia"/>
            <w:sz w:val="28"/>
            <w:szCs w:val="28"/>
          </w:rPr>
          <w:delText>能实现</w:delText>
        </w:r>
      </w:del>
      <w:r>
        <w:rPr>
          <w:rFonts w:hint="eastAsia"/>
          <w:sz w:val="28"/>
          <w:szCs w:val="28"/>
        </w:rPr>
        <w:t>对</w:t>
      </w:r>
      <w:del w:id="1934" w:author="Administrator" w:date="2013-07-28T09:09:00Z">
        <w:r>
          <w:rPr>
            <w:rFonts w:hint="eastAsia"/>
            <w:sz w:val="28"/>
            <w:szCs w:val="28"/>
          </w:rPr>
          <w:delText>管</w:delText>
        </w:r>
      </w:del>
      <w:r>
        <w:rPr>
          <w:rFonts w:hint="eastAsia"/>
          <w:sz w:val="28"/>
          <w:szCs w:val="28"/>
        </w:rPr>
        <w:t>辖</w:t>
      </w:r>
      <w:ins w:id="1935" w:author="Administrator" w:date="2013-07-28T09:09:00Z">
        <w:r>
          <w:rPr>
            <w:rFonts w:hint="eastAsia"/>
            <w:sz w:val="28"/>
            <w:szCs w:val="28"/>
          </w:rPr>
          <w:t>区</w:t>
        </w:r>
      </w:ins>
      <w:del w:id="1936" w:author="Administrator" w:date="2013-07-28T09:09:00Z">
        <w:r>
          <w:rPr>
            <w:rFonts w:hint="eastAsia"/>
            <w:sz w:val="28"/>
            <w:szCs w:val="28"/>
          </w:rPr>
          <w:delText>范围</w:delText>
        </w:r>
      </w:del>
      <w:r>
        <w:rPr>
          <w:rFonts w:hint="eastAsia"/>
          <w:sz w:val="28"/>
          <w:szCs w:val="28"/>
        </w:rPr>
        <w:t>应急资源</w:t>
      </w:r>
      <w:del w:id="1937" w:author="Administrator" w:date="2013-07-28T09:09:00Z">
        <w:r>
          <w:rPr>
            <w:rFonts w:hint="eastAsia"/>
            <w:sz w:val="28"/>
            <w:szCs w:val="28"/>
          </w:rPr>
          <w:delText>的</w:delText>
        </w:r>
      </w:del>
      <w:ins w:id="1938" w:author="Administrator" w:date="2013-07-28T09:09:00Z">
        <w:r>
          <w:rPr>
            <w:rFonts w:hint="eastAsia"/>
            <w:sz w:val="28"/>
            <w:szCs w:val="28"/>
          </w:rPr>
          <w:t>进行</w:t>
        </w:r>
      </w:ins>
      <w:r>
        <w:rPr>
          <w:rFonts w:hint="eastAsia"/>
          <w:sz w:val="28"/>
          <w:szCs w:val="28"/>
        </w:rPr>
        <w:t>统一管理，并</w:t>
      </w:r>
      <w:del w:id="1939" w:author="Administrator" w:date="2013-07-28T09:10:00Z">
        <w:r>
          <w:rPr>
            <w:rFonts w:hint="eastAsia"/>
            <w:sz w:val="28"/>
            <w:szCs w:val="28"/>
          </w:rPr>
          <w:delText>能够查看</w:delText>
        </w:r>
      </w:del>
      <w:ins w:id="1940" w:author="Administrator" w:date="2013-07-28T09:10:00Z">
        <w:r>
          <w:rPr>
            <w:rFonts w:hint="eastAsia"/>
            <w:sz w:val="28"/>
            <w:szCs w:val="28"/>
          </w:rPr>
          <w:t>与</w:t>
        </w:r>
      </w:ins>
      <w:r>
        <w:rPr>
          <w:rFonts w:hint="eastAsia"/>
          <w:sz w:val="28"/>
          <w:szCs w:val="28"/>
        </w:rPr>
        <w:t>相邻行政区域</w:t>
      </w:r>
      <w:ins w:id="1941" w:author="Administrator" w:date="2013-07-28T09:10:00Z">
        <w:r>
          <w:rPr>
            <w:rFonts w:hint="eastAsia"/>
            <w:sz w:val="28"/>
            <w:szCs w:val="28"/>
          </w:rPr>
          <w:t>共享</w:t>
        </w:r>
      </w:ins>
      <w:r>
        <w:rPr>
          <w:rFonts w:hint="eastAsia"/>
          <w:sz w:val="28"/>
          <w:szCs w:val="28"/>
        </w:rPr>
        <w:t>应急资源储备</w:t>
      </w:r>
      <w:ins w:id="1942" w:author="Administrator" w:date="2013-07-28T09:10:00Z">
        <w:r>
          <w:rPr>
            <w:rFonts w:hint="eastAsia"/>
            <w:sz w:val="28"/>
            <w:szCs w:val="28"/>
          </w:rPr>
          <w:t>信息</w:t>
        </w:r>
      </w:ins>
      <w:del w:id="1943" w:author="Administrator" w:date="2013-07-28T09:10:00Z">
        <w:r>
          <w:rPr>
            <w:rFonts w:hint="eastAsia"/>
            <w:sz w:val="28"/>
            <w:szCs w:val="28"/>
          </w:rPr>
          <w:delText>状况</w:delText>
        </w:r>
      </w:del>
      <w:r>
        <w:rPr>
          <w:rFonts w:hint="eastAsia"/>
          <w:sz w:val="28"/>
          <w:szCs w:val="28"/>
        </w:rPr>
        <w:t>；部级</w:t>
      </w:r>
      <w:del w:id="1944" w:author="Administrator" w:date="2013-07-28T09:10:00Z">
        <w:r>
          <w:rPr>
            <w:rFonts w:hint="eastAsia"/>
            <w:sz w:val="28"/>
            <w:szCs w:val="28"/>
          </w:rPr>
          <w:delText>系统</w:delText>
        </w:r>
      </w:del>
      <w:ins w:id="1945" w:author="Administrator" w:date="2013-07-28T09:10:00Z">
        <w:r>
          <w:rPr>
            <w:rFonts w:hint="eastAsia"/>
            <w:sz w:val="28"/>
            <w:szCs w:val="28"/>
          </w:rPr>
          <w:t>平台</w:t>
        </w:r>
      </w:ins>
      <w:r>
        <w:rPr>
          <w:rFonts w:hint="eastAsia"/>
          <w:sz w:val="28"/>
          <w:szCs w:val="28"/>
        </w:rPr>
        <w:t>应能够查看各省应急资源储备状况，</w:t>
      </w:r>
      <w:del w:id="1946" w:author="Administrator" w:date="2013-07-28T11:16:00Z">
        <w:r>
          <w:rPr>
            <w:rFonts w:hint="eastAsia"/>
            <w:sz w:val="28"/>
            <w:szCs w:val="28"/>
          </w:rPr>
          <w:delText>并能对</w:delText>
        </w:r>
      </w:del>
      <w:ins w:id="1947" w:author="Administrator" w:date="2013-07-28T11:16:00Z">
        <w:r>
          <w:rPr>
            <w:rFonts w:hint="eastAsia"/>
            <w:sz w:val="28"/>
            <w:szCs w:val="28"/>
          </w:rPr>
          <w:t>以及</w:t>
        </w:r>
      </w:ins>
      <w:r>
        <w:rPr>
          <w:rFonts w:hint="eastAsia"/>
          <w:sz w:val="28"/>
          <w:szCs w:val="28"/>
        </w:rPr>
        <w:t>国家级</w:t>
      </w:r>
      <w:ins w:id="1948" w:author="Administrator" w:date="2013-07-28T11:16:00Z">
        <w:r>
          <w:rPr>
            <w:rFonts w:hint="eastAsia"/>
            <w:sz w:val="28"/>
            <w:szCs w:val="28"/>
          </w:rPr>
          <w:t>交通</w:t>
        </w:r>
      </w:ins>
      <w:r>
        <w:rPr>
          <w:rFonts w:hint="eastAsia"/>
          <w:sz w:val="28"/>
          <w:szCs w:val="28"/>
        </w:rPr>
        <w:t>应急物资储备基地</w:t>
      </w:r>
      <w:ins w:id="1949" w:author="Administrator" w:date="2013-07-28T11:16:00Z">
        <w:r>
          <w:rPr>
            <w:rFonts w:hint="eastAsia"/>
            <w:sz w:val="28"/>
            <w:szCs w:val="28"/>
          </w:rPr>
          <w:t>的物资储备状况</w:t>
        </w:r>
      </w:ins>
      <w:del w:id="1950" w:author="Administrator" w:date="2013-07-28T11:16:00Z">
        <w:r>
          <w:rPr>
            <w:rFonts w:hint="eastAsia"/>
            <w:sz w:val="28"/>
            <w:szCs w:val="28"/>
          </w:rPr>
          <w:delText>（如国家区域性公路交通应急装备物资储备中心）实行信息查询与监督管理</w:delText>
        </w:r>
      </w:del>
      <w:r>
        <w:rPr>
          <w:rFonts w:hint="eastAsia"/>
          <w:sz w:val="28"/>
          <w:szCs w:val="28"/>
        </w:rPr>
        <w:t>。</w:t>
      </w:r>
    </w:p>
    <w:p w:rsidR="00680CD5" w:rsidRPr="002F41D8" w:rsidRDefault="002D6057" w:rsidP="00680CD5">
      <w:pPr>
        <w:pStyle w:val="3"/>
        <w:numPr>
          <w:ilvl w:val="0"/>
          <w:numId w:val="23"/>
          <w:ins w:id="1951" w:author="Administrator" w:date="2013-07-28T09:17:00Z"/>
        </w:numPr>
        <w:ind w:left="1447" w:hanging="885"/>
        <w:rPr>
          <w:sz w:val="28"/>
          <w:szCs w:val="20"/>
        </w:rPr>
        <w:pPrChange w:id="1952" w:author="Administrator" w:date="2013-07-28T09:17:00Z">
          <w:pPr>
            <w:pStyle w:val="15"/>
            <w:numPr>
              <w:numId w:val="24"/>
            </w:numPr>
            <w:ind w:left="993" w:firstLineChars="0" w:hanging="426"/>
          </w:pPr>
        </w:pPrChange>
      </w:pPr>
      <w:r w:rsidRPr="002D6057">
        <w:rPr>
          <w:rFonts w:hint="eastAsia"/>
          <w:sz w:val="28"/>
          <w:szCs w:val="20"/>
        </w:rPr>
        <w:t>应急辅助决策</w:t>
      </w:r>
    </w:p>
    <w:p w:rsidR="00680CD5" w:rsidRDefault="002D6057">
      <w:pPr>
        <w:ind w:firstLineChars="200" w:firstLine="560"/>
        <w:rPr>
          <w:sz w:val="28"/>
          <w:szCs w:val="28"/>
        </w:rPr>
      </w:pPr>
      <w:r>
        <w:rPr>
          <w:rFonts w:hint="eastAsia"/>
          <w:sz w:val="28"/>
          <w:szCs w:val="28"/>
        </w:rPr>
        <w:t>应急辅助决策</w:t>
      </w:r>
      <w:del w:id="1953" w:author="Administrator" w:date="2013-07-28T09:36:00Z">
        <w:r>
          <w:rPr>
            <w:rFonts w:hint="eastAsia"/>
            <w:sz w:val="28"/>
            <w:szCs w:val="28"/>
          </w:rPr>
          <w:delText>是提升应急处置决策效率与科学性的重要手段，通过信息的汇总、二次加工分析并提供人—机信息交互功能界面，</w:delText>
        </w:r>
      </w:del>
      <w:ins w:id="1954" w:author="Administrator" w:date="2013-07-28T09:36:00Z">
        <w:r>
          <w:rPr>
            <w:rFonts w:hint="eastAsia"/>
            <w:sz w:val="28"/>
            <w:szCs w:val="28"/>
          </w:rPr>
          <w:t>主要用于</w:t>
        </w:r>
      </w:ins>
      <w:del w:id="1955" w:author="Administrator" w:date="2013-07-28T09:32:00Z">
        <w:r>
          <w:rPr>
            <w:rFonts w:hint="eastAsia"/>
            <w:sz w:val="28"/>
            <w:szCs w:val="28"/>
          </w:rPr>
          <w:delText>能够</w:delText>
        </w:r>
      </w:del>
      <w:r>
        <w:rPr>
          <w:rFonts w:hint="eastAsia"/>
          <w:sz w:val="28"/>
          <w:szCs w:val="28"/>
        </w:rPr>
        <w:t>辅助应急</w:t>
      </w:r>
      <w:ins w:id="1956" w:author="Administrator" w:date="2013-07-28T09:36:00Z">
        <w:r>
          <w:rPr>
            <w:rFonts w:hint="eastAsia"/>
            <w:sz w:val="28"/>
            <w:szCs w:val="28"/>
          </w:rPr>
          <w:t>指挥</w:t>
        </w:r>
      </w:ins>
      <w:del w:id="1957" w:author="Administrator" w:date="2013-07-28T09:37:00Z">
        <w:r>
          <w:rPr>
            <w:rFonts w:hint="eastAsia"/>
            <w:sz w:val="28"/>
            <w:szCs w:val="28"/>
          </w:rPr>
          <w:delText>处置</w:delText>
        </w:r>
      </w:del>
      <w:r>
        <w:rPr>
          <w:rFonts w:hint="eastAsia"/>
          <w:sz w:val="28"/>
          <w:szCs w:val="28"/>
        </w:rPr>
        <w:t>人员迅速掌握准确情况、</w:t>
      </w:r>
      <w:proofErr w:type="gramStart"/>
      <w:r>
        <w:rPr>
          <w:rFonts w:hint="eastAsia"/>
          <w:sz w:val="28"/>
          <w:szCs w:val="28"/>
        </w:rPr>
        <w:t>研判事件</w:t>
      </w:r>
      <w:proofErr w:type="gramEnd"/>
      <w:r>
        <w:rPr>
          <w:rFonts w:hint="eastAsia"/>
          <w:sz w:val="28"/>
          <w:szCs w:val="28"/>
        </w:rPr>
        <w:t>态势、</w:t>
      </w:r>
      <w:del w:id="1958" w:author="Administrator" w:date="2013-07-28T09:37:00Z">
        <w:r>
          <w:rPr>
            <w:rFonts w:hint="eastAsia"/>
            <w:sz w:val="28"/>
            <w:szCs w:val="28"/>
          </w:rPr>
          <w:delText>汇集历史经验、提供</w:delText>
        </w:r>
      </w:del>
      <w:ins w:id="1959" w:author="Administrator" w:date="2013-07-28T09:37:00Z">
        <w:r>
          <w:rPr>
            <w:rFonts w:hint="eastAsia"/>
            <w:sz w:val="28"/>
            <w:szCs w:val="28"/>
          </w:rPr>
          <w:t>形成合理的处置方案</w:t>
        </w:r>
      </w:ins>
      <w:ins w:id="1960" w:author="Administrator" w:date="2013-07-28T09:41:00Z">
        <w:r>
          <w:rPr>
            <w:rFonts w:hint="eastAsia"/>
            <w:sz w:val="28"/>
            <w:szCs w:val="28"/>
          </w:rPr>
          <w:t>、</w:t>
        </w:r>
      </w:ins>
      <w:del w:id="1961" w:author="Administrator" w:date="2013-07-28T09:38:00Z">
        <w:r>
          <w:rPr>
            <w:rFonts w:hint="eastAsia"/>
            <w:sz w:val="28"/>
            <w:szCs w:val="28"/>
          </w:rPr>
          <w:delText>多种可行策略</w:delText>
        </w:r>
      </w:del>
      <w:ins w:id="1962" w:author="Administrator" w:date="2013-07-28T09:38:00Z">
        <w:r>
          <w:rPr>
            <w:rFonts w:hint="eastAsia"/>
            <w:sz w:val="28"/>
            <w:szCs w:val="28"/>
          </w:rPr>
          <w:t>科学调度相关资源</w:t>
        </w:r>
      </w:ins>
      <w:r>
        <w:rPr>
          <w:rFonts w:hint="eastAsia"/>
          <w:sz w:val="28"/>
          <w:szCs w:val="28"/>
        </w:rPr>
        <w:t>，</w:t>
      </w:r>
      <w:del w:id="1963" w:author="Administrator" w:date="2013-07-28T09:38:00Z">
        <w:r>
          <w:rPr>
            <w:rFonts w:hint="eastAsia"/>
            <w:sz w:val="28"/>
            <w:szCs w:val="28"/>
          </w:rPr>
          <w:delText>从而尽可能短时间内做出科学决策</w:delText>
        </w:r>
      </w:del>
      <w:ins w:id="1964" w:author="Administrator" w:date="2013-07-28T09:38:00Z">
        <w:r>
          <w:rPr>
            <w:rFonts w:hint="eastAsia"/>
            <w:sz w:val="28"/>
            <w:szCs w:val="28"/>
          </w:rPr>
          <w:t>提高应急处置效率和水平</w:t>
        </w:r>
      </w:ins>
      <w:r>
        <w:rPr>
          <w:rFonts w:hint="eastAsia"/>
          <w:sz w:val="28"/>
          <w:szCs w:val="28"/>
        </w:rPr>
        <w:t>。应急辅助决策应</w:t>
      </w:r>
      <w:del w:id="1965" w:author="Administrator" w:date="2013-07-28T09:45:00Z">
        <w:r>
          <w:rPr>
            <w:rFonts w:hint="eastAsia"/>
            <w:sz w:val="28"/>
            <w:szCs w:val="28"/>
          </w:rPr>
          <w:delText>结合区域突发事件类型特征，</w:delText>
        </w:r>
      </w:del>
      <w:r>
        <w:rPr>
          <w:rFonts w:hint="eastAsia"/>
          <w:sz w:val="28"/>
          <w:szCs w:val="28"/>
        </w:rPr>
        <w:t>基于</w:t>
      </w:r>
      <w:ins w:id="1966" w:author="Administrator" w:date="2013-07-28T09:43:00Z">
        <w:r>
          <w:rPr>
            <w:rFonts w:hint="eastAsia"/>
            <w:sz w:val="28"/>
            <w:szCs w:val="28"/>
          </w:rPr>
          <w:t>相关</w:t>
        </w:r>
      </w:ins>
      <w:r>
        <w:rPr>
          <w:rFonts w:hint="eastAsia"/>
          <w:sz w:val="28"/>
          <w:szCs w:val="28"/>
        </w:rPr>
        <w:t>应急预案、历史案例</w:t>
      </w:r>
      <w:ins w:id="1967" w:author="Administrator" w:date="2013-07-28T09:43:00Z">
        <w:r>
          <w:rPr>
            <w:rFonts w:hint="eastAsia"/>
            <w:sz w:val="28"/>
            <w:szCs w:val="28"/>
          </w:rPr>
          <w:t>、应急辅助决策模型，在充分掌握突发</w:t>
        </w:r>
      </w:ins>
      <w:ins w:id="1968" w:author="Administrator" w:date="2013-07-28T09:44:00Z">
        <w:r>
          <w:rPr>
            <w:rFonts w:hint="eastAsia"/>
            <w:sz w:val="28"/>
            <w:szCs w:val="28"/>
          </w:rPr>
          <w:t>事件相关动静态信息的基础上</w:t>
        </w:r>
      </w:ins>
      <w:del w:id="1969" w:author="Administrator" w:date="2013-07-28T09:43:00Z">
        <w:r>
          <w:rPr>
            <w:rFonts w:hint="eastAsia"/>
            <w:sz w:val="28"/>
            <w:szCs w:val="28"/>
          </w:rPr>
          <w:delText>建立数学模型</w:delText>
        </w:r>
      </w:del>
      <w:r>
        <w:rPr>
          <w:rFonts w:hint="eastAsia"/>
          <w:sz w:val="28"/>
          <w:szCs w:val="28"/>
        </w:rPr>
        <w:t>，</w:t>
      </w:r>
      <w:ins w:id="1970" w:author="Administrator" w:date="2013-07-28T09:44:00Z">
        <w:r>
          <w:rPr>
            <w:rFonts w:hint="eastAsia"/>
            <w:sz w:val="28"/>
            <w:szCs w:val="28"/>
          </w:rPr>
          <w:t>针对特定环境下的突发事件</w:t>
        </w:r>
      </w:ins>
      <w:ins w:id="1971" w:author="Administrator" w:date="2013-07-28T09:45:00Z">
        <w:r>
          <w:rPr>
            <w:rFonts w:hint="eastAsia"/>
            <w:sz w:val="28"/>
            <w:szCs w:val="28"/>
          </w:rPr>
          <w:t>做出科学的处置方案。</w:t>
        </w:r>
      </w:ins>
      <w:del w:id="1972" w:author="Administrator" w:date="2013-07-28T09:45:00Z">
        <w:r>
          <w:rPr>
            <w:rFonts w:hint="eastAsia"/>
            <w:sz w:val="28"/>
            <w:szCs w:val="28"/>
          </w:rPr>
          <w:delText>实现针对本区域典型突发事件的应急辅助决策。</w:delText>
        </w:r>
      </w:del>
      <w:r>
        <w:rPr>
          <w:rFonts w:hint="eastAsia"/>
          <w:sz w:val="28"/>
          <w:szCs w:val="28"/>
        </w:rPr>
        <w:t>应急辅助决策方案应能根据事态发展与信息</w:t>
      </w:r>
      <w:proofErr w:type="gramStart"/>
      <w:r>
        <w:rPr>
          <w:rFonts w:hint="eastAsia"/>
          <w:sz w:val="28"/>
          <w:szCs w:val="28"/>
        </w:rPr>
        <w:t>更新自</w:t>
      </w:r>
      <w:proofErr w:type="gramEnd"/>
      <w:r>
        <w:rPr>
          <w:rFonts w:hint="eastAsia"/>
          <w:sz w:val="28"/>
          <w:szCs w:val="28"/>
        </w:rPr>
        <w:t>适应动态调整，</w:t>
      </w:r>
      <w:del w:id="1973" w:author="Administrator" w:date="2013-07-28T09:46:00Z">
        <w:r>
          <w:rPr>
            <w:rFonts w:hint="eastAsia"/>
            <w:sz w:val="28"/>
            <w:szCs w:val="28"/>
          </w:rPr>
          <w:delText>即能够随着信息掌控的全面化与准确化</w:delText>
        </w:r>
      </w:del>
      <w:r>
        <w:rPr>
          <w:rFonts w:hint="eastAsia"/>
          <w:sz w:val="28"/>
          <w:szCs w:val="28"/>
        </w:rPr>
        <w:t>逐渐逼近最优化解决方案。应急辅助决策应能集成利用现有视频会议系统、通信系统</w:t>
      </w:r>
      <w:del w:id="1974" w:author="Administrator" w:date="2013-07-28T09:47:00Z">
        <w:r>
          <w:rPr>
            <w:rFonts w:hint="eastAsia"/>
            <w:sz w:val="28"/>
            <w:szCs w:val="28"/>
          </w:rPr>
          <w:delText>提供</w:delText>
        </w:r>
      </w:del>
      <w:ins w:id="1975" w:author="Administrator" w:date="2013-07-28T09:47:00Z">
        <w:r>
          <w:rPr>
            <w:rFonts w:hint="eastAsia"/>
            <w:sz w:val="28"/>
            <w:szCs w:val="28"/>
          </w:rPr>
          <w:t>进行</w:t>
        </w:r>
      </w:ins>
      <w:r>
        <w:rPr>
          <w:rFonts w:hint="eastAsia"/>
          <w:sz w:val="28"/>
          <w:szCs w:val="28"/>
        </w:rPr>
        <w:t>远程会商</w:t>
      </w:r>
      <w:del w:id="1976" w:author="Administrator" w:date="2013-07-28T09:47:00Z">
        <w:r>
          <w:rPr>
            <w:rFonts w:hint="eastAsia"/>
            <w:sz w:val="28"/>
            <w:szCs w:val="28"/>
          </w:rPr>
          <w:delText>功能</w:delText>
        </w:r>
      </w:del>
      <w:r>
        <w:rPr>
          <w:rFonts w:hint="eastAsia"/>
          <w:sz w:val="28"/>
          <w:szCs w:val="28"/>
        </w:rPr>
        <w:t>，方便</w:t>
      </w:r>
      <w:ins w:id="1977" w:author="Administrator" w:date="2013-07-28T09:47:00Z">
        <w:r>
          <w:rPr>
            <w:rFonts w:hint="eastAsia"/>
            <w:sz w:val="28"/>
            <w:szCs w:val="28"/>
          </w:rPr>
          <w:t>相关</w:t>
        </w:r>
      </w:ins>
      <w:del w:id="1978" w:author="Administrator" w:date="2013-07-28T09:47:00Z">
        <w:r>
          <w:rPr>
            <w:rFonts w:hint="eastAsia"/>
            <w:sz w:val="28"/>
            <w:szCs w:val="28"/>
          </w:rPr>
          <w:delText>各级</w:delText>
        </w:r>
      </w:del>
      <w:r>
        <w:rPr>
          <w:rFonts w:hint="eastAsia"/>
          <w:sz w:val="28"/>
          <w:szCs w:val="28"/>
        </w:rPr>
        <w:t>联动部门、专家开展协同作业。</w:t>
      </w:r>
    </w:p>
    <w:p w:rsidR="00680CD5" w:rsidRDefault="002D6057">
      <w:pPr>
        <w:ind w:firstLineChars="200" w:firstLine="560"/>
        <w:rPr>
          <w:sz w:val="28"/>
          <w:szCs w:val="28"/>
        </w:rPr>
      </w:pPr>
      <w:r>
        <w:rPr>
          <w:rFonts w:hint="eastAsia"/>
          <w:sz w:val="28"/>
          <w:szCs w:val="28"/>
        </w:rPr>
        <w:t>应急辅助决策</w:t>
      </w:r>
      <w:del w:id="1979" w:author="Administrator" w:date="2013-07-28T09:47:00Z">
        <w:r>
          <w:rPr>
            <w:rFonts w:hint="eastAsia"/>
            <w:sz w:val="28"/>
            <w:szCs w:val="28"/>
          </w:rPr>
          <w:delText>功能</w:delText>
        </w:r>
      </w:del>
      <w:ins w:id="1980" w:author="Administrator" w:date="2013-07-28T09:48:00Z">
        <w:r>
          <w:rPr>
            <w:rFonts w:hint="eastAsia"/>
            <w:sz w:val="28"/>
            <w:szCs w:val="28"/>
          </w:rPr>
          <w:t>应根据</w:t>
        </w:r>
      </w:ins>
      <w:del w:id="1981" w:author="Administrator" w:date="2013-07-28T09:48:00Z">
        <w:r>
          <w:rPr>
            <w:rFonts w:hint="eastAsia"/>
            <w:sz w:val="28"/>
            <w:szCs w:val="28"/>
          </w:rPr>
          <w:delText>在</w:delText>
        </w:r>
      </w:del>
      <w:r>
        <w:rPr>
          <w:rFonts w:hint="eastAsia"/>
          <w:sz w:val="28"/>
          <w:szCs w:val="28"/>
        </w:rPr>
        <w:t>部、省、市、县以及企业</w:t>
      </w:r>
      <w:ins w:id="1982" w:author="Administrator" w:date="2013-07-28T09:48:00Z">
        <w:r>
          <w:rPr>
            <w:rFonts w:hint="eastAsia"/>
            <w:sz w:val="28"/>
            <w:szCs w:val="28"/>
          </w:rPr>
          <w:t>的应急处置权限分级建设，并相互联动</w:t>
        </w:r>
      </w:ins>
      <w:del w:id="1983" w:author="Administrator" w:date="2013-07-28T09:48:00Z">
        <w:r>
          <w:rPr>
            <w:rFonts w:hint="eastAsia"/>
            <w:sz w:val="28"/>
            <w:szCs w:val="28"/>
          </w:rPr>
          <w:delText>等各个层级均需要根据相应应急处置权限分别建设</w:delText>
        </w:r>
      </w:del>
      <w:r>
        <w:rPr>
          <w:rFonts w:hint="eastAsia"/>
          <w:sz w:val="28"/>
          <w:szCs w:val="28"/>
        </w:rPr>
        <w:t>。</w:t>
      </w:r>
    </w:p>
    <w:p w:rsidR="00680CD5" w:rsidRPr="002F41D8" w:rsidRDefault="002D6057" w:rsidP="00680CD5">
      <w:pPr>
        <w:pStyle w:val="3"/>
        <w:numPr>
          <w:ilvl w:val="0"/>
          <w:numId w:val="23"/>
          <w:ins w:id="1984" w:author="Administrator" w:date="2013-07-28T09:17:00Z"/>
        </w:numPr>
        <w:ind w:left="1447" w:hanging="885"/>
        <w:rPr>
          <w:sz w:val="28"/>
          <w:szCs w:val="20"/>
        </w:rPr>
        <w:pPrChange w:id="1985" w:author="Administrator" w:date="2013-07-28T09:17:00Z">
          <w:pPr>
            <w:pStyle w:val="15"/>
            <w:numPr>
              <w:numId w:val="24"/>
            </w:numPr>
            <w:ind w:left="993" w:firstLineChars="0" w:hanging="426"/>
          </w:pPr>
        </w:pPrChange>
      </w:pPr>
      <w:r w:rsidRPr="002D6057">
        <w:rPr>
          <w:rFonts w:hint="eastAsia"/>
          <w:sz w:val="28"/>
          <w:szCs w:val="20"/>
        </w:rPr>
        <w:t>应急指挥调度</w:t>
      </w:r>
    </w:p>
    <w:p w:rsidR="00680CD5" w:rsidRDefault="002D6057">
      <w:pPr>
        <w:ind w:firstLineChars="200" w:firstLine="560"/>
        <w:rPr>
          <w:sz w:val="28"/>
          <w:szCs w:val="28"/>
        </w:rPr>
      </w:pPr>
      <w:r>
        <w:rPr>
          <w:rFonts w:hint="eastAsia"/>
          <w:sz w:val="28"/>
          <w:szCs w:val="28"/>
        </w:rPr>
        <w:t>应急指挥调度</w:t>
      </w:r>
      <w:ins w:id="1986" w:author="Administrator" w:date="2013-07-28T09:51:00Z">
        <w:r>
          <w:rPr>
            <w:rFonts w:hint="eastAsia"/>
            <w:sz w:val="28"/>
            <w:szCs w:val="28"/>
          </w:rPr>
          <w:t>主要用于</w:t>
        </w:r>
      </w:ins>
      <w:del w:id="1987" w:author="Administrator" w:date="2013-07-28T09:51:00Z">
        <w:r>
          <w:rPr>
            <w:rFonts w:hint="eastAsia"/>
            <w:sz w:val="28"/>
            <w:szCs w:val="28"/>
          </w:rPr>
          <w:delText>功能是构建应急处置体系中人—人信息交互平台，</w:delText>
        </w:r>
      </w:del>
      <w:r>
        <w:rPr>
          <w:rFonts w:hint="eastAsia"/>
          <w:sz w:val="28"/>
          <w:szCs w:val="28"/>
        </w:rPr>
        <w:t>实现应急处置过程中各层级人员高效沟通，保障应急处置各类指令、信息准确通畅的上传下达。应急指挥调度</w:t>
      </w:r>
      <w:del w:id="1988" w:author="Administrator" w:date="2013-07-28T09:52:00Z">
        <w:r>
          <w:rPr>
            <w:rFonts w:hint="eastAsia"/>
            <w:sz w:val="28"/>
            <w:szCs w:val="28"/>
          </w:rPr>
          <w:delText>功能</w:delText>
        </w:r>
      </w:del>
      <w:ins w:id="1989" w:author="Administrator" w:date="2013-07-28T09:52:00Z">
        <w:r>
          <w:rPr>
            <w:rFonts w:hint="eastAsia"/>
            <w:sz w:val="28"/>
            <w:szCs w:val="28"/>
          </w:rPr>
          <w:t>系统</w:t>
        </w:r>
      </w:ins>
      <w:r>
        <w:rPr>
          <w:rFonts w:hint="eastAsia"/>
          <w:sz w:val="28"/>
          <w:szCs w:val="28"/>
        </w:rPr>
        <w:t>应充分依托现有通信系统、网络系统</w:t>
      </w:r>
      <w:ins w:id="1990" w:author="Administrator" w:date="2013-07-28T09:52:00Z">
        <w:r>
          <w:rPr>
            <w:rFonts w:hint="eastAsia"/>
            <w:sz w:val="28"/>
            <w:szCs w:val="28"/>
          </w:rPr>
          <w:t>组织建设</w:t>
        </w:r>
      </w:ins>
      <w:r>
        <w:rPr>
          <w:rFonts w:hint="eastAsia"/>
          <w:sz w:val="28"/>
          <w:szCs w:val="28"/>
        </w:rPr>
        <w:t>，并集成应急专</w:t>
      </w:r>
      <w:r>
        <w:rPr>
          <w:rFonts w:hint="eastAsia"/>
          <w:sz w:val="28"/>
          <w:szCs w:val="28"/>
        </w:rPr>
        <w:lastRenderedPageBreak/>
        <w:t>用通信系统功能，实现统一界面的通信指挥调度及管理。</w:t>
      </w:r>
    </w:p>
    <w:p w:rsidR="00680CD5" w:rsidRDefault="002D6057">
      <w:pPr>
        <w:ind w:firstLineChars="200" w:firstLine="560"/>
        <w:rPr>
          <w:sz w:val="28"/>
          <w:szCs w:val="28"/>
        </w:rPr>
      </w:pPr>
      <w:r>
        <w:rPr>
          <w:rFonts w:hint="eastAsia"/>
          <w:sz w:val="28"/>
          <w:szCs w:val="28"/>
        </w:rPr>
        <w:t>部、省、市、县、企业的应急指挥调度</w:t>
      </w:r>
      <w:del w:id="1991" w:author="Administrator" w:date="2013-07-28T09:52:00Z">
        <w:r>
          <w:rPr>
            <w:rFonts w:hint="eastAsia"/>
            <w:sz w:val="28"/>
            <w:szCs w:val="28"/>
          </w:rPr>
          <w:delText>功能</w:delText>
        </w:r>
      </w:del>
      <w:ins w:id="1992" w:author="Administrator" w:date="2013-07-28T09:52:00Z">
        <w:r>
          <w:rPr>
            <w:rFonts w:hint="eastAsia"/>
            <w:sz w:val="28"/>
            <w:szCs w:val="28"/>
          </w:rPr>
          <w:t>系统</w:t>
        </w:r>
      </w:ins>
      <w:r>
        <w:rPr>
          <w:rFonts w:hint="eastAsia"/>
          <w:sz w:val="28"/>
          <w:szCs w:val="28"/>
        </w:rPr>
        <w:t>应遵循统一的功能框架及</w:t>
      </w:r>
      <w:ins w:id="1993" w:author="Administrator" w:date="2013-07-28T09:53:00Z">
        <w:r>
          <w:rPr>
            <w:rFonts w:hint="eastAsia"/>
            <w:sz w:val="28"/>
            <w:szCs w:val="28"/>
          </w:rPr>
          <w:t>接口</w:t>
        </w:r>
      </w:ins>
      <w:r>
        <w:rPr>
          <w:rFonts w:hint="eastAsia"/>
          <w:sz w:val="28"/>
          <w:szCs w:val="28"/>
        </w:rPr>
        <w:t>标准</w:t>
      </w:r>
      <w:del w:id="1994" w:author="Administrator" w:date="2013-07-28T09:53:00Z">
        <w:r>
          <w:rPr>
            <w:rFonts w:hint="eastAsia"/>
            <w:sz w:val="28"/>
            <w:szCs w:val="28"/>
          </w:rPr>
          <w:delText>接口</w:delText>
        </w:r>
      </w:del>
      <w:r>
        <w:rPr>
          <w:rFonts w:hint="eastAsia"/>
          <w:sz w:val="28"/>
          <w:szCs w:val="28"/>
        </w:rPr>
        <w:t>，确保互联互通。</w:t>
      </w:r>
    </w:p>
    <w:p w:rsidR="00680CD5" w:rsidRPr="002F41D8" w:rsidRDefault="002D6057" w:rsidP="00680CD5">
      <w:pPr>
        <w:pStyle w:val="3"/>
        <w:numPr>
          <w:ilvl w:val="0"/>
          <w:numId w:val="23"/>
          <w:ins w:id="1995" w:author="Administrator" w:date="2013-07-28T09:17:00Z"/>
        </w:numPr>
        <w:ind w:left="1447" w:hanging="885"/>
        <w:rPr>
          <w:sz w:val="28"/>
          <w:szCs w:val="20"/>
        </w:rPr>
        <w:pPrChange w:id="1996" w:author="Administrator" w:date="2013-07-28T09:17:00Z">
          <w:pPr>
            <w:pStyle w:val="15"/>
            <w:numPr>
              <w:numId w:val="24"/>
            </w:numPr>
            <w:ind w:left="993" w:firstLineChars="0" w:hanging="426"/>
          </w:pPr>
        </w:pPrChange>
      </w:pPr>
      <w:r w:rsidRPr="002D6057">
        <w:rPr>
          <w:rFonts w:hint="eastAsia"/>
          <w:sz w:val="28"/>
          <w:szCs w:val="20"/>
        </w:rPr>
        <w:t>应急信息服务</w:t>
      </w:r>
    </w:p>
    <w:p w:rsidR="00680CD5" w:rsidRDefault="002D6057">
      <w:pPr>
        <w:ind w:firstLineChars="200" w:firstLine="560"/>
        <w:rPr>
          <w:sz w:val="28"/>
          <w:szCs w:val="28"/>
        </w:rPr>
      </w:pPr>
      <w:r>
        <w:rPr>
          <w:rFonts w:hint="eastAsia"/>
          <w:sz w:val="28"/>
          <w:szCs w:val="28"/>
        </w:rPr>
        <w:t>应急信息服务是政府与公众的信息沟通渠道，</w:t>
      </w:r>
      <w:del w:id="1997" w:author="Administrator" w:date="2013-07-28T10:06:00Z">
        <w:r>
          <w:rPr>
            <w:rFonts w:hint="eastAsia"/>
            <w:sz w:val="28"/>
            <w:szCs w:val="28"/>
          </w:rPr>
          <w:delText>是实现</w:delText>
        </w:r>
      </w:del>
      <w:ins w:id="1998" w:author="Administrator" w:date="2013-07-28T10:06:00Z">
        <w:r>
          <w:rPr>
            <w:rFonts w:hint="eastAsia"/>
            <w:sz w:val="28"/>
            <w:szCs w:val="28"/>
          </w:rPr>
          <w:t>主要用于突发事件时向公众提供交通</w:t>
        </w:r>
      </w:ins>
      <w:del w:id="1999" w:author="Administrator" w:date="2013-07-28T10:07:00Z">
        <w:r>
          <w:rPr>
            <w:rFonts w:hint="eastAsia"/>
            <w:sz w:val="28"/>
            <w:szCs w:val="28"/>
          </w:rPr>
          <w:delText>路线</w:delText>
        </w:r>
      </w:del>
      <w:r>
        <w:rPr>
          <w:rFonts w:hint="eastAsia"/>
          <w:sz w:val="28"/>
          <w:szCs w:val="28"/>
        </w:rPr>
        <w:t>诱导、紧急疏散、信息公开、信息反馈等</w:t>
      </w:r>
      <w:del w:id="2000" w:author="Administrator" w:date="2013-07-28T10:07:00Z">
        <w:r>
          <w:rPr>
            <w:rFonts w:hint="eastAsia"/>
            <w:sz w:val="28"/>
            <w:szCs w:val="28"/>
          </w:rPr>
          <w:delText>应急信息公众</w:delText>
        </w:r>
      </w:del>
      <w:ins w:id="2001" w:author="Administrator" w:date="2013-07-28T10:07:00Z">
        <w:r>
          <w:rPr>
            <w:rFonts w:hint="eastAsia"/>
            <w:sz w:val="28"/>
            <w:szCs w:val="28"/>
          </w:rPr>
          <w:t>信息</w:t>
        </w:r>
      </w:ins>
      <w:r>
        <w:rPr>
          <w:rFonts w:hint="eastAsia"/>
          <w:sz w:val="28"/>
          <w:szCs w:val="28"/>
        </w:rPr>
        <w:t>服务</w:t>
      </w:r>
      <w:del w:id="2002" w:author="Administrator" w:date="2013-07-28T10:07:00Z">
        <w:r>
          <w:rPr>
            <w:rFonts w:hint="eastAsia"/>
            <w:sz w:val="28"/>
            <w:szCs w:val="28"/>
          </w:rPr>
          <w:delText>功能的重要手段</w:delText>
        </w:r>
      </w:del>
      <w:r>
        <w:rPr>
          <w:rFonts w:hint="eastAsia"/>
          <w:sz w:val="28"/>
          <w:szCs w:val="28"/>
        </w:rPr>
        <w:t>。应急信息服务系统</w:t>
      </w:r>
      <w:del w:id="2003" w:author="Administrator" w:date="2013-07-28T10:07:00Z">
        <w:r>
          <w:rPr>
            <w:rFonts w:hint="eastAsia"/>
            <w:sz w:val="28"/>
            <w:szCs w:val="28"/>
          </w:rPr>
          <w:delText>建设</w:delText>
        </w:r>
      </w:del>
      <w:r>
        <w:rPr>
          <w:rFonts w:hint="eastAsia"/>
          <w:sz w:val="28"/>
          <w:szCs w:val="28"/>
        </w:rPr>
        <w:t>应与各</w:t>
      </w:r>
      <w:del w:id="2004" w:author="Administrator" w:date="2013-07-28T10:07:00Z">
        <w:r>
          <w:rPr>
            <w:rFonts w:hint="eastAsia"/>
            <w:sz w:val="28"/>
            <w:szCs w:val="28"/>
          </w:rPr>
          <w:delText>区域</w:delText>
        </w:r>
      </w:del>
      <w:ins w:id="2005" w:author="Administrator" w:date="2013-07-28T10:07:00Z">
        <w:r>
          <w:rPr>
            <w:rFonts w:hint="eastAsia"/>
            <w:sz w:val="28"/>
            <w:szCs w:val="28"/>
          </w:rPr>
          <w:t>地</w:t>
        </w:r>
      </w:ins>
      <w:r>
        <w:rPr>
          <w:rFonts w:hint="eastAsia"/>
          <w:sz w:val="28"/>
          <w:szCs w:val="28"/>
        </w:rPr>
        <w:t>交通出行信息服务系统统筹</w:t>
      </w:r>
      <w:ins w:id="2006" w:author="Administrator" w:date="2013-07-28T10:07:00Z">
        <w:r>
          <w:rPr>
            <w:rFonts w:hint="eastAsia"/>
            <w:sz w:val="28"/>
            <w:szCs w:val="28"/>
          </w:rPr>
          <w:t>建设</w:t>
        </w:r>
      </w:ins>
      <w:del w:id="2007" w:author="Administrator" w:date="2013-07-28T10:07:00Z">
        <w:r>
          <w:rPr>
            <w:rFonts w:hint="eastAsia"/>
            <w:sz w:val="28"/>
            <w:szCs w:val="28"/>
          </w:rPr>
          <w:delText>考虑</w:delText>
        </w:r>
      </w:del>
      <w:r>
        <w:rPr>
          <w:rFonts w:hint="eastAsia"/>
          <w:sz w:val="28"/>
          <w:szCs w:val="28"/>
        </w:rPr>
        <w:t>。</w:t>
      </w:r>
    </w:p>
    <w:p w:rsidR="00680CD5" w:rsidRDefault="002D6057">
      <w:pPr>
        <w:ind w:firstLineChars="200" w:firstLine="560"/>
        <w:rPr>
          <w:sz w:val="28"/>
          <w:szCs w:val="28"/>
        </w:rPr>
      </w:pPr>
      <w:r>
        <w:rPr>
          <w:rFonts w:hint="eastAsia"/>
          <w:sz w:val="28"/>
          <w:szCs w:val="28"/>
        </w:rPr>
        <w:t>部、省、市、县应急信息服务</w:t>
      </w:r>
      <w:del w:id="2008" w:author="Administrator" w:date="2013-07-28T10:08:00Z">
        <w:r>
          <w:rPr>
            <w:rFonts w:hint="eastAsia"/>
            <w:sz w:val="28"/>
            <w:szCs w:val="28"/>
          </w:rPr>
          <w:delText>功能</w:delText>
        </w:r>
      </w:del>
      <w:ins w:id="2009" w:author="Administrator" w:date="2013-07-28T10:08:00Z">
        <w:r>
          <w:rPr>
            <w:rFonts w:hint="eastAsia"/>
            <w:sz w:val="28"/>
            <w:szCs w:val="28"/>
          </w:rPr>
          <w:t>系统</w:t>
        </w:r>
      </w:ins>
      <w:r>
        <w:rPr>
          <w:rFonts w:hint="eastAsia"/>
          <w:sz w:val="28"/>
          <w:szCs w:val="28"/>
        </w:rPr>
        <w:t>应遵照</w:t>
      </w:r>
      <w:del w:id="2010" w:author="Administrator" w:date="2013-07-28T10:08:00Z">
        <w:r>
          <w:rPr>
            <w:rFonts w:hint="eastAsia"/>
            <w:sz w:val="28"/>
            <w:szCs w:val="28"/>
          </w:rPr>
          <w:delText>相关</w:delText>
        </w:r>
      </w:del>
      <w:r>
        <w:rPr>
          <w:rFonts w:hint="eastAsia"/>
          <w:sz w:val="28"/>
          <w:szCs w:val="28"/>
        </w:rPr>
        <w:t>国家及</w:t>
      </w:r>
      <w:ins w:id="2011" w:author="Administrator" w:date="2013-07-28T10:08:00Z">
        <w:r>
          <w:rPr>
            <w:rFonts w:hint="eastAsia"/>
            <w:sz w:val="28"/>
            <w:szCs w:val="28"/>
          </w:rPr>
          <w:t>地区相关</w:t>
        </w:r>
      </w:ins>
      <w:del w:id="2012" w:author="Administrator" w:date="2013-07-28T10:08:00Z">
        <w:r>
          <w:rPr>
            <w:rFonts w:hint="eastAsia"/>
            <w:sz w:val="28"/>
            <w:szCs w:val="28"/>
          </w:rPr>
          <w:delText>区域</w:delText>
        </w:r>
      </w:del>
      <w:r>
        <w:rPr>
          <w:rFonts w:hint="eastAsia"/>
          <w:sz w:val="28"/>
          <w:szCs w:val="28"/>
        </w:rPr>
        <w:t>突发事件信息公开制度开展建设，</w:t>
      </w:r>
      <w:ins w:id="2013" w:author="Administrator" w:date="2013-07-28T10:10:00Z">
        <w:r>
          <w:rPr>
            <w:rFonts w:hint="eastAsia"/>
            <w:sz w:val="28"/>
            <w:szCs w:val="28"/>
          </w:rPr>
          <w:t>明确发布权限，</w:t>
        </w:r>
      </w:ins>
      <w:r>
        <w:rPr>
          <w:rFonts w:hint="eastAsia"/>
          <w:sz w:val="28"/>
          <w:szCs w:val="28"/>
        </w:rPr>
        <w:t>并保证层级之间</w:t>
      </w:r>
      <w:del w:id="2014" w:author="Administrator" w:date="2013-07-28T10:09:00Z">
        <w:r>
          <w:rPr>
            <w:rFonts w:hint="eastAsia"/>
            <w:sz w:val="28"/>
            <w:szCs w:val="28"/>
          </w:rPr>
          <w:delText>以及与相应层级</w:delText>
        </w:r>
      </w:del>
      <w:ins w:id="2015" w:author="Administrator" w:date="2013-07-28T10:09:00Z">
        <w:r>
          <w:rPr>
            <w:rFonts w:hint="eastAsia"/>
            <w:sz w:val="28"/>
            <w:szCs w:val="28"/>
          </w:rPr>
          <w:t>、同级相关</w:t>
        </w:r>
      </w:ins>
      <w:r>
        <w:rPr>
          <w:rFonts w:hint="eastAsia"/>
          <w:sz w:val="28"/>
          <w:szCs w:val="28"/>
        </w:rPr>
        <w:t>政府部门</w:t>
      </w:r>
      <w:ins w:id="2016" w:author="Administrator" w:date="2013-07-28T10:09:00Z">
        <w:r>
          <w:rPr>
            <w:rFonts w:hint="eastAsia"/>
            <w:sz w:val="28"/>
            <w:szCs w:val="28"/>
          </w:rPr>
          <w:t>间</w:t>
        </w:r>
      </w:ins>
      <w:del w:id="2017" w:author="Administrator" w:date="2013-07-28T10:09:00Z">
        <w:r>
          <w:rPr>
            <w:rFonts w:hint="eastAsia"/>
            <w:sz w:val="28"/>
            <w:szCs w:val="28"/>
          </w:rPr>
          <w:delText>信息公开功能的</w:delText>
        </w:r>
      </w:del>
      <w:r>
        <w:rPr>
          <w:rFonts w:hint="eastAsia"/>
          <w:sz w:val="28"/>
          <w:szCs w:val="28"/>
        </w:rPr>
        <w:t>充分衔接，</w:t>
      </w:r>
      <w:del w:id="2018" w:author="Administrator" w:date="2013-07-28T10:10:00Z">
        <w:r>
          <w:rPr>
            <w:rFonts w:hint="eastAsia"/>
            <w:sz w:val="28"/>
            <w:szCs w:val="28"/>
          </w:rPr>
          <w:delText>明确发布权限，</w:delText>
        </w:r>
      </w:del>
      <w:r>
        <w:rPr>
          <w:rFonts w:hint="eastAsia"/>
          <w:sz w:val="28"/>
          <w:szCs w:val="28"/>
        </w:rPr>
        <w:t>确保信息发布的一致性和权威性。</w:t>
      </w:r>
    </w:p>
    <w:p w:rsidR="00680CD5" w:rsidRPr="002F41D8" w:rsidRDefault="002D6057" w:rsidP="00680CD5">
      <w:pPr>
        <w:pStyle w:val="3"/>
        <w:numPr>
          <w:ilvl w:val="0"/>
          <w:numId w:val="23"/>
          <w:ins w:id="2019" w:author="Administrator" w:date="2013-07-28T09:17:00Z"/>
        </w:numPr>
        <w:ind w:left="1447" w:hanging="885"/>
        <w:rPr>
          <w:sz w:val="28"/>
          <w:szCs w:val="20"/>
        </w:rPr>
        <w:pPrChange w:id="2020" w:author="Administrator" w:date="2013-07-28T09:17:00Z">
          <w:pPr>
            <w:pStyle w:val="15"/>
            <w:numPr>
              <w:numId w:val="24"/>
            </w:numPr>
            <w:ind w:left="993" w:firstLineChars="0" w:hanging="426"/>
          </w:pPr>
        </w:pPrChange>
      </w:pPr>
      <w:r w:rsidRPr="002D6057">
        <w:rPr>
          <w:rFonts w:hint="eastAsia"/>
          <w:sz w:val="28"/>
          <w:szCs w:val="20"/>
        </w:rPr>
        <w:t>应急统计分析</w:t>
      </w:r>
    </w:p>
    <w:p w:rsidR="00680CD5" w:rsidRDefault="002D6057">
      <w:pPr>
        <w:ind w:firstLineChars="200" w:firstLine="560"/>
        <w:rPr>
          <w:sz w:val="28"/>
          <w:szCs w:val="28"/>
        </w:rPr>
      </w:pPr>
      <w:r>
        <w:rPr>
          <w:rFonts w:hint="eastAsia"/>
          <w:sz w:val="28"/>
          <w:szCs w:val="28"/>
        </w:rPr>
        <w:t>应急统计分析主要</w:t>
      </w:r>
      <w:del w:id="2021" w:author="Administrator" w:date="2013-07-28T10:11:00Z">
        <w:r>
          <w:rPr>
            <w:rFonts w:hint="eastAsia"/>
            <w:sz w:val="28"/>
            <w:szCs w:val="28"/>
          </w:rPr>
          <w:delText>是</w:delText>
        </w:r>
      </w:del>
      <w:ins w:id="2022" w:author="Administrator" w:date="2013-07-28T10:11:00Z">
        <w:r>
          <w:rPr>
            <w:rFonts w:hint="eastAsia"/>
            <w:sz w:val="28"/>
            <w:szCs w:val="28"/>
          </w:rPr>
          <w:t>用于</w:t>
        </w:r>
      </w:ins>
      <w:r>
        <w:rPr>
          <w:rFonts w:hint="eastAsia"/>
          <w:sz w:val="28"/>
          <w:szCs w:val="28"/>
        </w:rPr>
        <w:t>辅助应急管理人员掌握所辖区域历年突发事件特征、时空分布规律、处置效果，以支撑应急管理宏观决策。应急统计分析</w:t>
      </w:r>
      <w:del w:id="2023" w:author="Administrator" w:date="2013-07-28T10:13:00Z">
        <w:r>
          <w:rPr>
            <w:rFonts w:hint="eastAsia"/>
            <w:sz w:val="28"/>
            <w:szCs w:val="28"/>
          </w:rPr>
          <w:delText>一方面需满足应急管理决策业务需求，另一方面</w:delText>
        </w:r>
      </w:del>
      <w:r>
        <w:rPr>
          <w:rFonts w:hint="eastAsia"/>
          <w:sz w:val="28"/>
          <w:szCs w:val="28"/>
        </w:rPr>
        <w:t>应参</w:t>
      </w:r>
      <w:ins w:id="2024" w:author="Administrator" w:date="2013-07-28T10:13:00Z">
        <w:r>
          <w:rPr>
            <w:rFonts w:hint="eastAsia"/>
            <w:sz w:val="28"/>
            <w:szCs w:val="28"/>
          </w:rPr>
          <w:t>照相关</w:t>
        </w:r>
      </w:ins>
      <w:del w:id="2025" w:author="Administrator" w:date="2013-07-28T10:13:00Z">
        <w:r>
          <w:rPr>
            <w:rFonts w:hint="eastAsia"/>
            <w:sz w:val="28"/>
            <w:szCs w:val="28"/>
          </w:rPr>
          <w:delText>考</w:delText>
        </w:r>
      </w:del>
      <w:r>
        <w:rPr>
          <w:rFonts w:hint="eastAsia"/>
          <w:sz w:val="28"/>
          <w:szCs w:val="28"/>
        </w:rPr>
        <w:t>突发事件信息报送</w:t>
      </w:r>
      <w:del w:id="2026" w:author="Administrator" w:date="2013-07-28T10:13:00Z">
        <w:r>
          <w:rPr>
            <w:rFonts w:hint="eastAsia"/>
            <w:sz w:val="28"/>
            <w:szCs w:val="28"/>
          </w:rPr>
          <w:delText>相关</w:delText>
        </w:r>
      </w:del>
      <w:r>
        <w:rPr>
          <w:rFonts w:hint="eastAsia"/>
          <w:sz w:val="28"/>
          <w:szCs w:val="28"/>
        </w:rPr>
        <w:t>统计报表制度</w:t>
      </w:r>
      <w:ins w:id="2027" w:author="Administrator" w:date="2013-07-28T10:13:00Z">
        <w:r>
          <w:rPr>
            <w:rFonts w:hint="eastAsia"/>
            <w:sz w:val="28"/>
            <w:szCs w:val="28"/>
          </w:rPr>
          <w:t>组织建设</w:t>
        </w:r>
      </w:ins>
      <w:r>
        <w:rPr>
          <w:rFonts w:hint="eastAsia"/>
          <w:sz w:val="28"/>
          <w:szCs w:val="28"/>
        </w:rPr>
        <w:t>，</w:t>
      </w:r>
      <w:del w:id="2028" w:author="Administrator" w:date="2013-07-28T10:14:00Z">
        <w:r>
          <w:rPr>
            <w:rFonts w:hint="eastAsia"/>
            <w:sz w:val="28"/>
            <w:szCs w:val="28"/>
          </w:rPr>
          <w:delText>条件具备时</w:delText>
        </w:r>
      </w:del>
      <w:r>
        <w:rPr>
          <w:rFonts w:hint="eastAsia"/>
          <w:sz w:val="28"/>
          <w:szCs w:val="28"/>
        </w:rPr>
        <w:t>可与相关统计系统统筹</w:t>
      </w:r>
      <w:del w:id="2029" w:author="Administrator" w:date="2013-07-28T10:14:00Z">
        <w:r>
          <w:rPr>
            <w:rFonts w:hint="eastAsia"/>
            <w:sz w:val="28"/>
            <w:szCs w:val="28"/>
          </w:rPr>
          <w:delText>考虑</w:delText>
        </w:r>
      </w:del>
      <w:r>
        <w:rPr>
          <w:rFonts w:hint="eastAsia"/>
          <w:sz w:val="28"/>
          <w:szCs w:val="28"/>
        </w:rPr>
        <w:t>建设。</w:t>
      </w:r>
    </w:p>
    <w:p w:rsidR="00680CD5" w:rsidRDefault="002D6057">
      <w:pPr>
        <w:ind w:firstLineChars="200" w:firstLine="560"/>
        <w:rPr>
          <w:sz w:val="28"/>
          <w:szCs w:val="28"/>
        </w:rPr>
      </w:pPr>
      <w:r>
        <w:rPr>
          <w:rFonts w:hint="eastAsia"/>
          <w:sz w:val="28"/>
          <w:szCs w:val="28"/>
        </w:rPr>
        <w:t>部、省、市、县各级部门</w:t>
      </w:r>
      <w:ins w:id="2030" w:author="Administrator" w:date="2013-07-28T10:14:00Z">
        <w:r>
          <w:rPr>
            <w:rFonts w:hint="eastAsia"/>
            <w:sz w:val="28"/>
            <w:szCs w:val="28"/>
          </w:rPr>
          <w:t>可根据</w:t>
        </w:r>
      </w:ins>
      <w:del w:id="2031" w:author="Administrator" w:date="2013-07-28T10:14:00Z">
        <w:r>
          <w:rPr>
            <w:rFonts w:hint="eastAsia"/>
            <w:sz w:val="28"/>
            <w:szCs w:val="28"/>
          </w:rPr>
          <w:delText>按照</w:delText>
        </w:r>
      </w:del>
      <w:r>
        <w:rPr>
          <w:rFonts w:hint="eastAsia"/>
          <w:sz w:val="28"/>
          <w:szCs w:val="28"/>
        </w:rPr>
        <w:t>各自管理需求建设</w:t>
      </w:r>
      <w:ins w:id="2032" w:author="Administrator" w:date="2013-07-28T15:18:00Z">
        <w:r>
          <w:rPr>
            <w:rFonts w:hint="eastAsia"/>
            <w:sz w:val="28"/>
            <w:szCs w:val="28"/>
          </w:rPr>
          <w:t>相应的</w:t>
        </w:r>
      </w:ins>
      <w:r>
        <w:rPr>
          <w:rFonts w:hint="eastAsia"/>
          <w:sz w:val="28"/>
          <w:szCs w:val="28"/>
        </w:rPr>
        <w:t>应急统计分析</w:t>
      </w:r>
      <w:del w:id="2033" w:author="Administrator" w:date="2013-07-28T10:15:00Z">
        <w:r>
          <w:rPr>
            <w:rFonts w:hint="eastAsia"/>
            <w:sz w:val="28"/>
            <w:szCs w:val="28"/>
          </w:rPr>
          <w:delText>功能</w:delText>
        </w:r>
      </w:del>
      <w:ins w:id="2034" w:author="Administrator" w:date="2013-07-28T10:15:00Z">
        <w:r>
          <w:rPr>
            <w:rFonts w:hint="eastAsia"/>
            <w:sz w:val="28"/>
            <w:szCs w:val="28"/>
          </w:rPr>
          <w:t>系统</w:t>
        </w:r>
      </w:ins>
      <w:r>
        <w:rPr>
          <w:rFonts w:hint="eastAsia"/>
          <w:sz w:val="28"/>
          <w:szCs w:val="28"/>
        </w:rPr>
        <w:t>。</w:t>
      </w:r>
    </w:p>
    <w:p w:rsidR="00680CD5" w:rsidRPr="002F41D8" w:rsidRDefault="002D6057" w:rsidP="00680CD5">
      <w:pPr>
        <w:pStyle w:val="3"/>
        <w:numPr>
          <w:ilvl w:val="0"/>
          <w:numId w:val="23"/>
          <w:ins w:id="2035" w:author="Administrator" w:date="2013-07-28T09:17:00Z"/>
        </w:numPr>
        <w:ind w:left="1447" w:hanging="885"/>
        <w:rPr>
          <w:sz w:val="28"/>
          <w:szCs w:val="20"/>
        </w:rPr>
        <w:pPrChange w:id="2036" w:author="Administrator" w:date="2013-07-28T09:17:00Z">
          <w:pPr>
            <w:pStyle w:val="15"/>
            <w:numPr>
              <w:numId w:val="24"/>
            </w:numPr>
            <w:ind w:left="993" w:firstLineChars="0" w:hanging="426"/>
          </w:pPr>
        </w:pPrChange>
      </w:pPr>
      <w:r w:rsidRPr="002D6057">
        <w:rPr>
          <w:rFonts w:hint="eastAsia"/>
          <w:sz w:val="28"/>
          <w:szCs w:val="20"/>
        </w:rPr>
        <w:t>应急评估</w:t>
      </w:r>
    </w:p>
    <w:p w:rsidR="00680CD5" w:rsidRDefault="002D6057">
      <w:pPr>
        <w:ind w:firstLineChars="200" w:firstLine="560"/>
        <w:rPr>
          <w:sz w:val="28"/>
          <w:szCs w:val="28"/>
        </w:rPr>
      </w:pPr>
      <w:r>
        <w:rPr>
          <w:rFonts w:hint="eastAsia"/>
          <w:sz w:val="28"/>
          <w:szCs w:val="28"/>
        </w:rPr>
        <w:t>应急评估主要</w:t>
      </w:r>
      <w:del w:id="2037" w:author="Administrator" w:date="2013-07-28T10:16:00Z">
        <w:r>
          <w:rPr>
            <w:rFonts w:hint="eastAsia"/>
            <w:sz w:val="28"/>
            <w:szCs w:val="28"/>
          </w:rPr>
          <w:delText>是</w:delText>
        </w:r>
      </w:del>
      <w:ins w:id="2038" w:author="Administrator" w:date="2013-07-28T10:16:00Z">
        <w:r>
          <w:rPr>
            <w:rFonts w:hint="eastAsia"/>
            <w:sz w:val="28"/>
            <w:szCs w:val="28"/>
          </w:rPr>
          <w:t>用于</w:t>
        </w:r>
      </w:ins>
      <w:r>
        <w:rPr>
          <w:rFonts w:hint="eastAsia"/>
          <w:sz w:val="28"/>
          <w:szCs w:val="28"/>
        </w:rPr>
        <w:t>辅助应急管理人员</w:t>
      </w:r>
      <w:ins w:id="2039" w:author="Administrator" w:date="2013-07-28T10:16:00Z">
        <w:r>
          <w:rPr>
            <w:rFonts w:hint="eastAsia"/>
            <w:sz w:val="28"/>
            <w:szCs w:val="28"/>
          </w:rPr>
          <w:t>科学评估以往突发事件应</w:t>
        </w:r>
        <w:r>
          <w:rPr>
            <w:rFonts w:hint="eastAsia"/>
            <w:sz w:val="28"/>
            <w:szCs w:val="28"/>
          </w:rPr>
          <w:lastRenderedPageBreak/>
          <w:t>急处置效果，</w:t>
        </w:r>
      </w:ins>
      <w:del w:id="2040" w:author="Administrator" w:date="2013-07-28T10:16:00Z">
        <w:r>
          <w:rPr>
            <w:rFonts w:hint="eastAsia"/>
            <w:sz w:val="28"/>
            <w:szCs w:val="28"/>
          </w:rPr>
          <w:delText>全面掌控</w:delText>
        </w:r>
      </w:del>
      <w:ins w:id="2041" w:author="Administrator" w:date="2013-07-28T10:16:00Z">
        <w:r>
          <w:rPr>
            <w:rFonts w:hint="eastAsia"/>
            <w:sz w:val="28"/>
            <w:szCs w:val="28"/>
          </w:rPr>
          <w:t>分析</w:t>
        </w:r>
      </w:ins>
      <w:ins w:id="2042" w:author="Administrator" w:date="2013-07-28T10:18:00Z">
        <w:r>
          <w:rPr>
            <w:rFonts w:hint="eastAsia"/>
            <w:sz w:val="28"/>
            <w:szCs w:val="28"/>
          </w:rPr>
          <w:t>应急指挥过程中的不足，以及</w:t>
        </w:r>
      </w:ins>
      <w:r>
        <w:rPr>
          <w:rFonts w:hint="eastAsia"/>
          <w:sz w:val="28"/>
          <w:szCs w:val="28"/>
        </w:rPr>
        <w:t>应急组织体系、应急预案体系、应急队伍、应急资源储备等方面</w:t>
      </w:r>
      <w:del w:id="2043" w:author="Administrator" w:date="2013-07-28T10:19:00Z">
        <w:r>
          <w:rPr>
            <w:rFonts w:hint="eastAsia"/>
            <w:sz w:val="28"/>
            <w:szCs w:val="28"/>
          </w:rPr>
          <w:delText>存在</w:delText>
        </w:r>
      </w:del>
      <w:r>
        <w:rPr>
          <w:rFonts w:hint="eastAsia"/>
          <w:sz w:val="28"/>
          <w:szCs w:val="28"/>
        </w:rPr>
        <w:t>的</w:t>
      </w:r>
      <w:ins w:id="2044" w:author="Administrator" w:date="2013-07-28T10:21:00Z">
        <w:r>
          <w:rPr>
            <w:rFonts w:hint="eastAsia"/>
            <w:sz w:val="28"/>
            <w:szCs w:val="28"/>
          </w:rPr>
          <w:t>缺陷</w:t>
        </w:r>
      </w:ins>
      <w:del w:id="2045" w:author="Administrator" w:date="2013-07-28T10:21:00Z">
        <w:r>
          <w:rPr>
            <w:rFonts w:hint="eastAsia"/>
            <w:sz w:val="28"/>
            <w:szCs w:val="28"/>
          </w:rPr>
          <w:delText>不足</w:delText>
        </w:r>
      </w:del>
      <w:r>
        <w:rPr>
          <w:rFonts w:hint="eastAsia"/>
          <w:sz w:val="28"/>
          <w:szCs w:val="28"/>
        </w:rPr>
        <w:t>，</w:t>
      </w:r>
      <w:del w:id="2046" w:author="Administrator" w:date="2013-07-28T10:16:00Z">
        <w:r>
          <w:rPr>
            <w:rFonts w:hint="eastAsia"/>
            <w:sz w:val="28"/>
            <w:szCs w:val="28"/>
          </w:rPr>
          <w:delText>科学评估以往突发事件应急处置效果，</w:delText>
        </w:r>
      </w:del>
      <w:r>
        <w:rPr>
          <w:rFonts w:hint="eastAsia"/>
          <w:sz w:val="28"/>
          <w:szCs w:val="28"/>
        </w:rPr>
        <w:t>为</w:t>
      </w:r>
      <w:ins w:id="2047" w:author="Administrator" w:date="2013-07-28T10:21:00Z">
        <w:r>
          <w:rPr>
            <w:rFonts w:hint="eastAsia"/>
            <w:sz w:val="28"/>
            <w:szCs w:val="28"/>
          </w:rPr>
          <w:t>改进应急指挥流程以及</w:t>
        </w:r>
      </w:ins>
      <w:del w:id="2048" w:author="Administrator" w:date="2013-07-28T10:17:00Z">
        <w:r>
          <w:rPr>
            <w:rFonts w:hint="eastAsia"/>
            <w:sz w:val="28"/>
            <w:szCs w:val="28"/>
          </w:rPr>
          <w:delText>后续</w:delText>
        </w:r>
      </w:del>
      <w:r>
        <w:rPr>
          <w:rFonts w:hint="eastAsia"/>
          <w:sz w:val="28"/>
          <w:szCs w:val="28"/>
        </w:rPr>
        <w:t>应急体系</w:t>
      </w:r>
      <w:ins w:id="2049" w:author="Administrator" w:date="2013-07-28T10:17:00Z">
        <w:r>
          <w:rPr>
            <w:rFonts w:hint="eastAsia"/>
            <w:sz w:val="28"/>
            <w:szCs w:val="28"/>
          </w:rPr>
          <w:t>后续</w:t>
        </w:r>
      </w:ins>
      <w:r>
        <w:rPr>
          <w:rFonts w:hint="eastAsia"/>
          <w:sz w:val="28"/>
          <w:szCs w:val="28"/>
        </w:rPr>
        <w:t>建设提供</w:t>
      </w:r>
      <w:del w:id="2050" w:author="Administrator" w:date="2013-07-28T10:17:00Z">
        <w:r>
          <w:rPr>
            <w:rFonts w:hint="eastAsia"/>
            <w:sz w:val="28"/>
            <w:szCs w:val="28"/>
          </w:rPr>
          <w:delText>信息支撑</w:delText>
        </w:r>
      </w:del>
      <w:ins w:id="2051" w:author="Administrator" w:date="2013-07-28T10:17:00Z">
        <w:r>
          <w:rPr>
            <w:rFonts w:hint="eastAsia"/>
            <w:sz w:val="28"/>
            <w:szCs w:val="28"/>
          </w:rPr>
          <w:t>决策依据</w:t>
        </w:r>
      </w:ins>
      <w:r>
        <w:rPr>
          <w:rFonts w:hint="eastAsia"/>
          <w:sz w:val="28"/>
          <w:szCs w:val="28"/>
        </w:rPr>
        <w:t>。</w:t>
      </w:r>
    </w:p>
    <w:p w:rsidR="00680CD5" w:rsidRDefault="002D6057">
      <w:pPr>
        <w:ind w:firstLineChars="200" w:firstLine="560"/>
        <w:rPr>
          <w:sz w:val="28"/>
          <w:szCs w:val="28"/>
        </w:rPr>
      </w:pPr>
      <w:r>
        <w:rPr>
          <w:rFonts w:hint="eastAsia"/>
          <w:sz w:val="28"/>
          <w:szCs w:val="28"/>
        </w:rPr>
        <w:t>部、省、市各级部门</w:t>
      </w:r>
      <w:ins w:id="2052" w:author="Administrator" w:date="2013-07-28T10:22:00Z">
        <w:r>
          <w:rPr>
            <w:rFonts w:hint="eastAsia"/>
            <w:sz w:val="28"/>
            <w:szCs w:val="28"/>
          </w:rPr>
          <w:t>可根据</w:t>
        </w:r>
      </w:ins>
      <w:del w:id="2053" w:author="Administrator" w:date="2013-07-28T10:22:00Z">
        <w:r>
          <w:rPr>
            <w:rFonts w:hint="eastAsia"/>
            <w:sz w:val="28"/>
            <w:szCs w:val="28"/>
          </w:rPr>
          <w:delText>按照</w:delText>
        </w:r>
      </w:del>
      <w:r>
        <w:rPr>
          <w:rFonts w:hint="eastAsia"/>
          <w:sz w:val="28"/>
          <w:szCs w:val="28"/>
        </w:rPr>
        <w:t>各自管理需求建设应急评估</w:t>
      </w:r>
      <w:del w:id="2054" w:author="Administrator" w:date="2013-07-28T10:22:00Z">
        <w:r>
          <w:rPr>
            <w:rFonts w:hint="eastAsia"/>
            <w:sz w:val="28"/>
            <w:szCs w:val="28"/>
          </w:rPr>
          <w:delText>功能</w:delText>
        </w:r>
      </w:del>
      <w:ins w:id="2055" w:author="Administrator" w:date="2013-07-28T10:22:00Z">
        <w:r>
          <w:rPr>
            <w:rFonts w:hint="eastAsia"/>
            <w:sz w:val="28"/>
            <w:szCs w:val="28"/>
          </w:rPr>
          <w:t>系统</w:t>
        </w:r>
      </w:ins>
      <w:r>
        <w:rPr>
          <w:rFonts w:hint="eastAsia"/>
          <w:sz w:val="28"/>
          <w:szCs w:val="28"/>
        </w:rPr>
        <w:t>。</w:t>
      </w:r>
    </w:p>
    <w:p w:rsidR="00680CD5" w:rsidRPr="002F41D8" w:rsidRDefault="002D6057" w:rsidP="00680CD5">
      <w:pPr>
        <w:pStyle w:val="3"/>
        <w:numPr>
          <w:ilvl w:val="0"/>
          <w:numId w:val="23"/>
          <w:ins w:id="2056" w:author="Administrator" w:date="2013-07-28T09:17:00Z"/>
        </w:numPr>
        <w:ind w:left="1447" w:hanging="885"/>
        <w:rPr>
          <w:sz w:val="28"/>
          <w:szCs w:val="20"/>
        </w:rPr>
        <w:pPrChange w:id="2057" w:author="Administrator" w:date="2013-07-28T09:17:00Z">
          <w:pPr>
            <w:pStyle w:val="15"/>
            <w:numPr>
              <w:numId w:val="24"/>
            </w:numPr>
            <w:ind w:left="993" w:firstLineChars="0" w:hanging="426"/>
          </w:pPr>
        </w:pPrChange>
      </w:pPr>
      <w:r w:rsidRPr="002D6057">
        <w:rPr>
          <w:rFonts w:hint="eastAsia"/>
          <w:sz w:val="28"/>
          <w:szCs w:val="20"/>
        </w:rPr>
        <w:t>应急培训与演练</w:t>
      </w:r>
    </w:p>
    <w:p w:rsidR="00680CD5" w:rsidRDefault="002D6057">
      <w:pPr>
        <w:ind w:firstLineChars="200" w:firstLine="560"/>
        <w:rPr>
          <w:ins w:id="2058" w:author="Administrator" w:date="2013-07-28T10:24:00Z"/>
          <w:sz w:val="28"/>
          <w:szCs w:val="28"/>
        </w:rPr>
      </w:pPr>
      <w:r>
        <w:rPr>
          <w:rFonts w:hint="eastAsia"/>
          <w:sz w:val="28"/>
          <w:szCs w:val="28"/>
        </w:rPr>
        <w:t>应急培训与演练主要</w:t>
      </w:r>
      <w:del w:id="2059" w:author="Administrator" w:date="2013-07-28T10:22:00Z">
        <w:r>
          <w:rPr>
            <w:rFonts w:hint="eastAsia"/>
            <w:sz w:val="28"/>
            <w:szCs w:val="28"/>
          </w:rPr>
          <w:delText>是</w:delText>
        </w:r>
      </w:del>
      <w:ins w:id="2060" w:author="Administrator" w:date="2013-07-28T10:22:00Z">
        <w:r>
          <w:rPr>
            <w:rFonts w:hint="eastAsia"/>
            <w:sz w:val="28"/>
            <w:szCs w:val="28"/>
          </w:rPr>
          <w:t>用于</w:t>
        </w:r>
      </w:ins>
      <w:r>
        <w:rPr>
          <w:rFonts w:hint="eastAsia"/>
          <w:sz w:val="28"/>
          <w:szCs w:val="28"/>
        </w:rPr>
        <w:t>辅助应急管理人员开展日常的培训、演练工作，提高应急队伍</w:t>
      </w:r>
      <w:del w:id="2061" w:author="Administrator" w:date="2013-07-28T10:23:00Z">
        <w:r>
          <w:rPr>
            <w:rFonts w:hint="eastAsia"/>
            <w:sz w:val="28"/>
            <w:szCs w:val="28"/>
          </w:rPr>
          <w:delText>应急</w:delText>
        </w:r>
      </w:del>
      <w:ins w:id="2062" w:author="Administrator" w:date="2013-07-28T10:23:00Z">
        <w:r>
          <w:rPr>
            <w:rFonts w:hint="eastAsia"/>
            <w:sz w:val="28"/>
            <w:szCs w:val="28"/>
          </w:rPr>
          <w:t>应对突发事件</w:t>
        </w:r>
      </w:ins>
      <w:del w:id="2063" w:author="Administrator" w:date="2013-07-28T10:23:00Z">
        <w:r>
          <w:rPr>
            <w:rFonts w:hint="eastAsia"/>
            <w:sz w:val="28"/>
            <w:szCs w:val="28"/>
          </w:rPr>
          <w:delText>处置</w:delText>
        </w:r>
      </w:del>
      <w:r>
        <w:rPr>
          <w:rFonts w:hint="eastAsia"/>
          <w:sz w:val="28"/>
          <w:szCs w:val="28"/>
        </w:rPr>
        <w:t>能力。应急培训与演练</w:t>
      </w:r>
      <w:ins w:id="2064" w:author="Administrator" w:date="2013-07-28T10:23:00Z">
        <w:r>
          <w:rPr>
            <w:rFonts w:hint="eastAsia"/>
            <w:sz w:val="28"/>
            <w:szCs w:val="28"/>
          </w:rPr>
          <w:t>系统</w:t>
        </w:r>
      </w:ins>
      <w:r>
        <w:rPr>
          <w:rFonts w:hint="eastAsia"/>
          <w:sz w:val="28"/>
          <w:szCs w:val="28"/>
        </w:rPr>
        <w:t>应能提供基于网络的突发事件</w:t>
      </w:r>
      <w:ins w:id="2065" w:author="Administrator" w:date="2013-07-28T10:23:00Z">
        <w:r>
          <w:rPr>
            <w:rFonts w:hint="eastAsia"/>
            <w:sz w:val="28"/>
            <w:szCs w:val="28"/>
          </w:rPr>
          <w:t>应急</w:t>
        </w:r>
      </w:ins>
      <w:r>
        <w:rPr>
          <w:rFonts w:hint="eastAsia"/>
          <w:sz w:val="28"/>
          <w:szCs w:val="28"/>
        </w:rPr>
        <w:t>处置</w:t>
      </w:r>
      <w:del w:id="2066" w:author="Administrator" w:date="2013-07-28T10:23:00Z">
        <w:r>
          <w:rPr>
            <w:rFonts w:hint="eastAsia"/>
            <w:sz w:val="28"/>
            <w:szCs w:val="28"/>
          </w:rPr>
          <w:delText>全过程</w:delText>
        </w:r>
      </w:del>
      <w:r>
        <w:rPr>
          <w:rFonts w:hint="eastAsia"/>
          <w:sz w:val="28"/>
          <w:szCs w:val="28"/>
        </w:rPr>
        <w:t>仿真环境</w:t>
      </w:r>
      <w:ins w:id="2067" w:author="Administrator" w:date="2013-07-28T10:23:00Z">
        <w:r>
          <w:rPr>
            <w:rFonts w:hint="eastAsia"/>
            <w:sz w:val="28"/>
            <w:szCs w:val="28"/>
          </w:rPr>
          <w:t>。</w:t>
        </w:r>
      </w:ins>
    </w:p>
    <w:p w:rsidR="00680CD5" w:rsidRDefault="002D6057">
      <w:pPr>
        <w:ind w:firstLineChars="200" w:firstLine="560"/>
        <w:rPr>
          <w:ins w:id="2068" w:author="Administrator" w:date="2013-07-27T15:19:00Z"/>
          <w:sz w:val="28"/>
          <w:szCs w:val="28"/>
        </w:rPr>
      </w:pPr>
      <w:del w:id="2069" w:author="Administrator" w:date="2013-07-28T10:23:00Z">
        <w:r>
          <w:rPr>
            <w:rFonts w:hint="eastAsia"/>
            <w:sz w:val="28"/>
            <w:szCs w:val="28"/>
          </w:rPr>
          <w:delText>，</w:delText>
        </w:r>
      </w:del>
      <w:r>
        <w:rPr>
          <w:rFonts w:hint="eastAsia"/>
          <w:sz w:val="28"/>
          <w:szCs w:val="28"/>
        </w:rPr>
        <w:t>部、省、市各级部门</w:t>
      </w:r>
      <w:ins w:id="2070" w:author="Administrator" w:date="2013-07-28T10:23:00Z">
        <w:r>
          <w:rPr>
            <w:rFonts w:hint="eastAsia"/>
            <w:sz w:val="28"/>
            <w:szCs w:val="28"/>
          </w:rPr>
          <w:t>可</w:t>
        </w:r>
      </w:ins>
      <w:r>
        <w:rPr>
          <w:rFonts w:hint="eastAsia"/>
          <w:sz w:val="28"/>
          <w:szCs w:val="28"/>
        </w:rPr>
        <w:t>按照各自管理需求建设应急培训与演练功能，并</w:t>
      </w:r>
      <w:del w:id="2071" w:author="Administrator" w:date="2013-07-28T10:24:00Z">
        <w:r>
          <w:rPr>
            <w:rFonts w:hint="eastAsia"/>
            <w:sz w:val="28"/>
            <w:szCs w:val="28"/>
          </w:rPr>
          <w:delText>应</w:delText>
        </w:r>
      </w:del>
      <w:r>
        <w:rPr>
          <w:rFonts w:hint="eastAsia"/>
          <w:sz w:val="28"/>
          <w:szCs w:val="28"/>
        </w:rPr>
        <w:t>充分考虑与</w:t>
      </w:r>
      <w:del w:id="2072" w:author="Administrator" w:date="2013-07-28T10:24:00Z">
        <w:r>
          <w:rPr>
            <w:rFonts w:hint="eastAsia"/>
            <w:sz w:val="28"/>
            <w:szCs w:val="28"/>
          </w:rPr>
          <w:delText>相应层</w:delText>
        </w:r>
      </w:del>
      <w:ins w:id="2073" w:author="Administrator" w:date="2013-07-28T10:24:00Z">
        <w:r>
          <w:rPr>
            <w:rFonts w:hint="eastAsia"/>
            <w:sz w:val="28"/>
            <w:szCs w:val="28"/>
          </w:rPr>
          <w:t>同级</w:t>
        </w:r>
      </w:ins>
      <w:proofErr w:type="gramStart"/>
      <w:r>
        <w:rPr>
          <w:rFonts w:hint="eastAsia"/>
          <w:sz w:val="28"/>
          <w:szCs w:val="28"/>
        </w:rPr>
        <w:t>级</w:t>
      </w:r>
      <w:proofErr w:type="gramEnd"/>
      <w:r>
        <w:rPr>
          <w:rFonts w:hint="eastAsia"/>
          <w:sz w:val="28"/>
          <w:szCs w:val="28"/>
        </w:rPr>
        <w:t>政府应急培训与演练系统建设的功能衔接，</w:t>
      </w:r>
      <w:del w:id="2074" w:author="Administrator" w:date="2013-07-28T10:24:00Z">
        <w:r>
          <w:rPr>
            <w:rFonts w:hint="eastAsia"/>
            <w:sz w:val="28"/>
            <w:szCs w:val="28"/>
          </w:rPr>
          <w:delText>条件允许时</w:delText>
        </w:r>
      </w:del>
      <w:r>
        <w:rPr>
          <w:rFonts w:hint="eastAsia"/>
          <w:sz w:val="28"/>
          <w:szCs w:val="28"/>
        </w:rPr>
        <w:t>可纳入</w:t>
      </w:r>
      <w:ins w:id="2075" w:author="Administrator" w:date="2013-07-28T10:24:00Z">
        <w:r>
          <w:rPr>
            <w:rFonts w:hint="eastAsia"/>
            <w:sz w:val="28"/>
            <w:szCs w:val="28"/>
          </w:rPr>
          <w:t>当地</w:t>
        </w:r>
      </w:ins>
      <w:r>
        <w:rPr>
          <w:rFonts w:hint="eastAsia"/>
          <w:sz w:val="28"/>
          <w:szCs w:val="28"/>
        </w:rPr>
        <w:t>政府应急培训与演练平台统一建设。</w:t>
      </w:r>
      <w:bookmarkEnd w:id="1049"/>
    </w:p>
    <w:p w:rsidR="00680CD5" w:rsidDel="00D45D7C" w:rsidRDefault="00680CD5" w:rsidP="00E1279F">
      <w:pPr>
        <w:ind w:firstLineChars="200" w:firstLine="560"/>
        <w:rPr>
          <w:del w:id="2076" w:author="china" w:date="2013-08-19T16:26:00Z"/>
          <w:sz w:val="28"/>
          <w:szCs w:val="28"/>
        </w:rPr>
        <w:pPrChange w:id="2077" w:author="china" w:date="2013-08-19T16:33:00Z">
          <w:pPr>
            <w:ind w:firstLineChars="200" w:firstLine="560"/>
          </w:pPr>
        </w:pPrChange>
      </w:pPr>
    </w:p>
    <w:p w:rsidR="00680CD5" w:rsidDel="00D45D7C" w:rsidRDefault="00680CD5">
      <w:pPr>
        <w:ind w:firstLineChars="200" w:firstLine="420"/>
        <w:rPr>
          <w:del w:id="2078" w:author="china" w:date="2013-08-19T16:26:00Z"/>
        </w:rPr>
        <w:sectPr w:rsidR="00680CD5" w:rsidDel="00D45D7C">
          <w:pgSz w:w="11906" w:h="16838"/>
          <w:pgMar w:top="1440" w:right="1800" w:bottom="1440" w:left="1800" w:header="851" w:footer="992" w:gutter="0"/>
          <w:cols w:space="720"/>
          <w:docGrid w:type="lines" w:linePitch="312"/>
        </w:sectPr>
      </w:pPr>
    </w:p>
    <w:p w:rsidR="00680CD5" w:rsidRDefault="002D6057">
      <w:pPr>
        <w:pStyle w:val="1"/>
        <w:numPr>
          <w:ilvl w:val="0"/>
          <w:numId w:val="1"/>
        </w:numPr>
        <w:jc w:val="center"/>
        <w:rPr>
          <w:sz w:val="32"/>
        </w:rPr>
      </w:pPr>
      <w:bookmarkStart w:id="2079" w:name="_Toc352250609"/>
      <w:bookmarkStart w:id="2080" w:name="_Toc353102518"/>
      <w:bookmarkStart w:id="2081" w:name="_Toc361569801"/>
      <w:bookmarkStart w:id="2082" w:name="_Toc350068543"/>
      <w:r>
        <w:rPr>
          <w:rFonts w:hint="eastAsia"/>
          <w:sz w:val="32"/>
        </w:rPr>
        <w:t>信息资源</w:t>
      </w:r>
      <w:bookmarkEnd w:id="2079"/>
      <w:bookmarkEnd w:id="2080"/>
      <w:bookmarkEnd w:id="2081"/>
      <w:bookmarkEnd w:id="2082"/>
    </w:p>
    <w:p w:rsidR="00680CD5" w:rsidRDefault="002D6057">
      <w:pPr>
        <w:ind w:firstLineChars="200" w:firstLine="560"/>
        <w:rPr>
          <w:sz w:val="28"/>
          <w:szCs w:val="28"/>
        </w:rPr>
      </w:pPr>
      <w:bookmarkStart w:id="2083" w:name="_Toc350068551"/>
      <w:ins w:id="2084" w:author="Administrator" w:date="2013-07-27T11:45:00Z">
        <w:r>
          <w:rPr>
            <w:rFonts w:hint="eastAsia"/>
            <w:sz w:val="28"/>
            <w:szCs w:val="28"/>
          </w:rPr>
          <w:t>为确保本工程多级平台的协调运行，信息资源应在横向和纵向间自由流动、全面共享，</w:t>
        </w:r>
      </w:ins>
      <w:del w:id="2085" w:author="Administrator" w:date="2013-07-27T11:46:00Z">
        <w:r>
          <w:rPr>
            <w:rFonts w:hint="eastAsia"/>
            <w:sz w:val="28"/>
            <w:szCs w:val="28"/>
          </w:rPr>
          <w:delText>信息资源是系统建设的核心工作。</w:delText>
        </w:r>
      </w:del>
      <w:ins w:id="2086" w:author="Administrator" w:date="2013-07-27T11:46:00Z">
        <w:r>
          <w:rPr>
            <w:rFonts w:hint="eastAsia"/>
            <w:sz w:val="28"/>
            <w:szCs w:val="28"/>
          </w:rPr>
          <w:t>本章主要从</w:t>
        </w:r>
      </w:ins>
      <w:del w:id="2087" w:author="Administrator" w:date="2013-07-27T11:46:00Z">
        <w:r>
          <w:rPr>
            <w:rFonts w:hint="eastAsia"/>
            <w:sz w:val="28"/>
            <w:szCs w:val="28"/>
          </w:rPr>
          <w:delText>信息资源重点阐述</w:delText>
        </w:r>
      </w:del>
      <w:r>
        <w:rPr>
          <w:rFonts w:hint="eastAsia"/>
          <w:sz w:val="28"/>
          <w:szCs w:val="28"/>
        </w:rPr>
        <w:t>信息内容、信息采集、信息整合和信息共享四方面</w:t>
      </w:r>
      <w:ins w:id="2088" w:author="Administrator" w:date="2013-07-27T11:46:00Z">
        <w:r>
          <w:rPr>
            <w:rFonts w:hint="eastAsia"/>
            <w:sz w:val="28"/>
            <w:szCs w:val="28"/>
          </w:rPr>
          <w:t>对信息资源建设提出了相应要求</w:t>
        </w:r>
      </w:ins>
      <w:del w:id="2089" w:author="Administrator" w:date="2013-07-27T11:46:00Z">
        <w:r>
          <w:rPr>
            <w:rFonts w:hint="eastAsia"/>
            <w:sz w:val="28"/>
            <w:szCs w:val="28"/>
          </w:rPr>
          <w:delText>内容</w:delText>
        </w:r>
      </w:del>
      <w:r>
        <w:rPr>
          <w:rFonts w:hint="eastAsia"/>
          <w:sz w:val="28"/>
          <w:szCs w:val="28"/>
        </w:rPr>
        <w:t>。</w:t>
      </w:r>
      <w:del w:id="2090" w:author="Administrator" w:date="2013-07-27T11:45:00Z">
        <w:r>
          <w:rPr>
            <w:rFonts w:hint="eastAsia"/>
            <w:sz w:val="28"/>
            <w:szCs w:val="28"/>
          </w:rPr>
          <w:delText>为确保多级系统的协调运行，信息资源应在横向和纵向间自由流动，全面共享，</w:delText>
        </w:r>
      </w:del>
      <w:r>
        <w:rPr>
          <w:rFonts w:hint="eastAsia"/>
          <w:sz w:val="28"/>
          <w:szCs w:val="28"/>
        </w:rPr>
        <w:t>本章突出强调了信息资源的整合和共享两个关键词。</w:t>
      </w:r>
    </w:p>
    <w:p w:rsidR="00680CD5" w:rsidRDefault="002D6057">
      <w:pPr>
        <w:pStyle w:val="2"/>
        <w:rPr>
          <w:sz w:val="28"/>
        </w:rPr>
      </w:pPr>
      <w:bookmarkStart w:id="2091" w:name="_Toc361569802"/>
      <w:r>
        <w:rPr>
          <w:rFonts w:hint="eastAsia"/>
          <w:sz w:val="28"/>
        </w:rPr>
        <w:t>一、信息内容</w:t>
      </w:r>
      <w:bookmarkEnd w:id="2091"/>
    </w:p>
    <w:p w:rsidR="00680CD5" w:rsidRDefault="002D6057">
      <w:pPr>
        <w:ind w:firstLineChars="200" w:firstLine="560"/>
        <w:rPr>
          <w:ins w:id="2092" w:author="Administrator" w:date="2013-07-28T11:34:00Z"/>
          <w:sz w:val="28"/>
          <w:szCs w:val="28"/>
        </w:rPr>
      </w:pPr>
      <w:del w:id="2093" w:author="Administrator" w:date="2013-07-28T11:23:00Z">
        <w:r>
          <w:rPr>
            <w:rFonts w:hint="eastAsia"/>
            <w:sz w:val="28"/>
            <w:szCs w:val="28"/>
          </w:rPr>
          <w:delText>为满足公路水路交通安全畅通与应急处置的</w:delText>
        </w:r>
      </w:del>
      <w:ins w:id="2094" w:author="Administrator" w:date="2013-07-28T11:23:00Z">
        <w:r>
          <w:rPr>
            <w:rFonts w:hint="eastAsia"/>
            <w:sz w:val="28"/>
            <w:szCs w:val="28"/>
          </w:rPr>
          <w:t>本工程</w:t>
        </w:r>
      </w:ins>
      <w:del w:id="2095" w:author="Administrator" w:date="2013-07-28T11:42:00Z">
        <w:r>
          <w:rPr>
            <w:rFonts w:hint="eastAsia"/>
            <w:sz w:val="28"/>
            <w:szCs w:val="28"/>
          </w:rPr>
          <w:delText>需要，系统需要采集的</w:delText>
        </w:r>
      </w:del>
      <w:ins w:id="2096" w:author="Administrator" w:date="2013-07-28T11:42:00Z">
        <w:r>
          <w:rPr>
            <w:rFonts w:hint="eastAsia"/>
            <w:sz w:val="28"/>
            <w:szCs w:val="28"/>
          </w:rPr>
          <w:t>所需</w:t>
        </w:r>
      </w:ins>
      <w:del w:id="2097" w:author="Administrator" w:date="2013-07-28T11:28:00Z">
        <w:r>
          <w:rPr>
            <w:rFonts w:hint="eastAsia"/>
            <w:sz w:val="28"/>
            <w:szCs w:val="28"/>
          </w:rPr>
          <w:delText>基本</w:delText>
        </w:r>
      </w:del>
      <w:r>
        <w:rPr>
          <w:rFonts w:hint="eastAsia"/>
          <w:sz w:val="28"/>
          <w:szCs w:val="28"/>
        </w:rPr>
        <w:t>信息主要包括交通基础和交通运行等两大方面</w:t>
      </w:r>
      <w:ins w:id="2098" w:author="Administrator" w:date="2013-07-28T11:23:00Z">
        <w:r>
          <w:rPr>
            <w:rFonts w:hint="eastAsia"/>
            <w:sz w:val="28"/>
            <w:szCs w:val="28"/>
          </w:rPr>
          <w:t>。</w:t>
        </w:r>
      </w:ins>
      <w:del w:id="2099" w:author="Administrator" w:date="2013-07-28T11:23:00Z">
        <w:r>
          <w:rPr>
            <w:rFonts w:hint="eastAsia"/>
            <w:sz w:val="28"/>
            <w:szCs w:val="28"/>
          </w:rPr>
          <w:delText>，</w:delText>
        </w:r>
      </w:del>
      <w:r>
        <w:rPr>
          <w:rFonts w:hint="eastAsia"/>
          <w:sz w:val="28"/>
          <w:szCs w:val="28"/>
        </w:rPr>
        <w:t>其中</w:t>
      </w:r>
      <w:ins w:id="2100" w:author="Administrator" w:date="2013-07-28T11:42:00Z">
        <w:r>
          <w:rPr>
            <w:rFonts w:hint="eastAsia"/>
            <w:sz w:val="28"/>
            <w:szCs w:val="28"/>
          </w:rPr>
          <w:t>，</w:t>
        </w:r>
      </w:ins>
      <w:r>
        <w:rPr>
          <w:rFonts w:hint="eastAsia"/>
          <w:sz w:val="28"/>
          <w:szCs w:val="28"/>
        </w:rPr>
        <w:t>基础信息主要包括路网、航道、港口场站等交通基础设施，车、船等</w:t>
      </w:r>
      <w:r>
        <w:rPr>
          <w:rFonts w:hint="eastAsia"/>
          <w:sz w:val="28"/>
          <w:szCs w:val="28"/>
        </w:rPr>
        <w:lastRenderedPageBreak/>
        <w:t>运输装备，从业企业和人员，交通环境</w:t>
      </w:r>
      <w:ins w:id="2101" w:author="Administrator" w:date="2013-07-28T11:26:00Z">
        <w:r>
          <w:rPr>
            <w:rFonts w:hint="eastAsia"/>
            <w:sz w:val="28"/>
            <w:szCs w:val="28"/>
          </w:rPr>
          <w:t>，</w:t>
        </w:r>
      </w:ins>
      <w:r>
        <w:rPr>
          <w:rFonts w:hint="eastAsia"/>
          <w:sz w:val="28"/>
          <w:szCs w:val="28"/>
        </w:rPr>
        <w:t>以及交通应急资源和风险源等</w:t>
      </w:r>
      <w:r>
        <w:rPr>
          <w:rFonts w:hint="eastAsia"/>
          <w:sz w:val="28"/>
          <w:szCs w:val="28"/>
        </w:rPr>
        <w:t>10</w:t>
      </w:r>
      <w:r>
        <w:rPr>
          <w:rFonts w:hint="eastAsia"/>
          <w:sz w:val="28"/>
          <w:szCs w:val="28"/>
        </w:rPr>
        <w:t>类</w:t>
      </w:r>
      <w:del w:id="2102" w:author="Administrator" w:date="2013-07-28T11:43:00Z">
        <w:r>
          <w:rPr>
            <w:rFonts w:hint="eastAsia"/>
            <w:sz w:val="28"/>
            <w:szCs w:val="28"/>
          </w:rPr>
          <w:delText>交通基础</w:delText>
        </w:r>
      </w:del>
      <w:r>
        <w:rPr>
          <w:rFonts w:hint="eastAsia"/>
          <w:sz w:val="28"/>
          <w:szCs w:val="28"/>
        </w:rPr>
        <w:t>信息</w:t>
      </w:r>
      <w:ins w:id="2103" w:author="Administrator" w:date="2013-07-28T11:26:00Z">
        <w:r>
          <w:rPr>
            <w:rFonts w:hint="eastAsia"/>
            <w:sz w:val="28"/>
            <w:szCs w:val="28"/>
          </w:rPr>
          <w:t>；</w:t>
        </w:r>
      </w:ins>
      <w:del w:id="2104" w:author="Administrator" w:date="2013-07-28T11:26:00Z">
        <w:r>
          <w:rPr>
            <w:rFonts w:hint="eastAsia"/>
            <w:sz w:val="28"/>
            <w:szCs w:val="28"/>
          </w:rPr>
          <w:delText>，</w:delText>
        </w:r>
      </w:del>
      <w:r>
        <w:rPr>
          <w:rFonts w:hint="eastAsia"/>
          <w:sz w:val="28"/>
          <w:szCs w:val="28"/>
        </w:rPr>
        <w:t>交通运行信息主要包括各类要素</w:t>
      </w:r>
      <w:del w:id="2105" w:author="Administrator" w:date="2013-07-28T11:45:00Z">
        <w:r>
          <w:rPr>
            <w:rFonts w:hint="eastAsia"/>
            <w:sz w:val="28"/>
            <w:szCs w:val="28"/>
          </w:rPr>
          <w:delText>（除从业企业和人员变化小外）的</w:delText>
        </w:r>
      </w:del>
      <w:r>
        <w:rPr>
          <w:rFonts w:hint="eastAsia"/>
          <w:sz w:val="28"/>
          <w:szCs w:val="28"/>
        </w:rPr>
        <w:t>动态变化情况以及视频信息、突发事件等</w:t>
      </w:r>
      <w:r>
        <w:rPr>
          <w:rFonts w:hint="eastAsia"/>
          <w:sz w:val="28"/>
          <w:szCs w:val="28"/>
        </w:rPr>
        <w:t>10</w:t>
      </w:r>
      <w:r>
        <w:rPr>
          <w:rFonts w:hint="eastAsia"/>
          <w:sz w:val="28"/>
          <w:szCs w:val="28"/>
        </w:rPr>
        <w:t>类</w:t>
      </w:r>
      <w:del w:id="2106" w:author="Administrator" w:date="2013-07-28T11:43:00Z">
        <w:r>
          <w:rPr>
            <w:rFonts w:hint="eastAsia"/>
            <w:sz w:val="28"/>
            <w:szCs w:val="28"/>
          </w:rPr>
          <w:delText>交通运行</w:delText>
        </w:r>
      </w:del>
      <w:r>
        <w:rPr>
          <w:rFonts w:hint="eastAsia"/>
          <w:sz w:val="28"/>
          <w:szCs w:val="28"/>
        </w:rPr>
        <w:t>信息</w:t>
      </w:r>
      <w:ins w:id="2107" w:author="Administrator" w:date="2013-07-28T11:30:00Z">
        <w:r>
          <w:rPr>
            <w:rFonts w:hint="eastAsia"/>
            <w:sz w:val="28"/>
            <w:szCs w:val="28"/>
          </w:rPr>
          <w:t>。</w:t>
        </w:r>
      </w:ins>
      <w:ins w:id="2108" w:author="Administrator" w:date="2013-07-28T11:41:00Z">
        <w:r>
          <w:rPr>
            <w:rFonts w:hint="eastAsia"/>
            <w:sz w:val="28"/>
            <w:szCs w:val="28"/>
          </w:rPr>
          <w:t>信息内容及分类如表</w:t>
        </w:r>
        <w:r>
          <w:rPr>
            <w:rFonts w:hint="eastAsia"/>
            <w:sz w:val="28"/>
            <w:szCs w:val="28"/>
          </w:rPr>
          <w:t>4-1</w:t>
        </w:r>
        <w:r>
          <w:rPr>
            <w:rFonts w:hint="eastAsia"/>
            <w:sz w:val="28"/>
            <w:szCs w:val="28"/>
          </w:rPr>
          <w:t>所示。</w:t>
        </w:r>
      </w:ins>
    </w:p>
    <w:p w:rsidR="00680CD5" w:rsidRDefault="002D6057">
      <w:pPr>
        <w:ind w:firstLineChars="200" w:firstLine="560"/>
        <w:rPr>
          <w:ins w:id="2109" w:author="Administrator" w:date="2013-07-28T11:40:00Z"/>
          <w:sz w:val="28"/>
          <w:szCs w:val="28"/>
        </w:rPr>
      </w:pPr>
      <w:del w:id="2110" w:author="Administrator" w:date="2013-07-28T11:30:00Z">
        <w:r>
          <w:rPr>
            <w:rFonts w:hint="eastAsia"/>
            <w:sz w:val="28"/>
            <w:szCs w:val="28"/>
          </w:rPr>
          <w:delText>，其中静态的</w:delText>
        </w:r>
      </w:del>
      <w:r>
        <w:rPr>
          <w:rFonts w:hint="eastAsia"/>
          <w:sz w:val="28"/>
          <w:szCs w:val="28"/>
        </w:rPr>
        <w:t>路网、航道、港口场站、车、船、从业企业和人员等基础信息</w:t>
      </w:r>
      <w:del w:id="2111" w:author="Administrator" w:date="2013-07-28T11:33:00Z">
        <w:r>
          <w:rPr>
            <w:rFonts w:hint="eastAsia"/>
            <w:sz w:val="28"/>
            <w:szCs w:val="28"/>
          </w:rPr>
          <w:delText>和交通运输动态运行信息</w:delText>
        </w:r>
      </w:del>
      <w:ins w:id="2112" w:author="Administrator" w:date="2013-07-28T11:33:00Z">
        <w:r>
          <w:rPr>
            <w:rFonts w:hint="eastAsia"/>
            <w:sz w:val="28"/>
            <w:szCs w:val="28"/>
          </w:rPr>
          <w:t>主要</w:t>
        </w:r>
      </w:ins>
      <w:r>
        <w:rPr>
          <w:rFonts w:hint="eastAsia"/>
          <w:sz w:val="28"/>
          <w:szCs w:val="28"/>
        </w:rPr>
        <w:t>由</w:t>
      </w:r>
      <w:ins w:id="2113" w:author="Administrator" w:date="2013-07-28T11:33:00Z">
        <w:r>
          <w:rPr>
            <w:rFonts w:hint="eastAsia"/>
            <w:sz w:val="28"/>
            <w:szCs w:val="28"/>
          </w:rPr>
          <w:t>其他</w:t>
        </w:r>
      </w:ins>
      <w:r>
        <w:rPr>
          <w:rFonts w:hint="eastAsia"/>
          <w:sz w:val="28"/>
          <w:szCs w:val="28"/>
        </w:rPr>
        <w:t>相关业务系统产生，</w:t>
      </w:r>
      <w:del w:id="2114" w:author="Administrator" w:date="2013-07-28T11:34:00Z">
        <w:r>
          <w:rPr>
            <w:rFonts w:hint="eastAsia"/>
            <w:sz w:val="28"/>
            <w:szCs w:val="28"/>
          </w:rPr>
          <w:delText>供</w:delText>
        </w:r>
      </w:del>
      <w:r>
        <w:rPr>
          <w:rFonts w:hint="eastAsia"/>
          <w:sz w:val="28"/>
          <w:szCs w:val="28"/>
        </w:rPr>
        <w:t>本工程</w:t>
      </w:r>
      <w:ins w:id="2115" w:author="Administrator" w:date="2013-07-28T11:34:00Z">
        <w:r>
          <w:rPr>
            <w:rFonts w:hint="eastAsia"/>
            <w:sz w:val="28"/>
            <w:szCs w:val="28"/>
          </w:rPr>
          <w:t>整合</w:t>
        </w:r>
      </w:ins>
      <w:r>
        <w:rPr>
          <w:rFonts w:hint="eastAsia"/>
          <w:sz w:val="28"/>
          <w:szCs w:val="28"/>
        </w:rPr>
        <w:t>利用</w:t>
      </w:r>
      <w:ins w:id="2116" w:author="Administrator" w:date="2013-07-28T11:40:00Z">
        <w:r>
          <w:rPr>
            <w:rFonts w:hint="eastAsia"/>
            <w:sz w:val="28"/>
            <w:szCs w:val="28"/>
          </w:rPr>
          <w:t>这些信息</w:t>
        </w:r>
      </w:ins>
      <w:ins w:id="2117" w:author="Administrator" w:date="2013-07-28T11:35:00Z">
        <w:r>
          <w:rPr>
            <w:rFonts w:hint="eastAsia"/>
            <w:sz w:val="28"/>
            <w:szCs w:val="28"/>
          </w:rPr>
          <w:t>；</w:t>
        </w:r>
      </w:ins>
      <w:del w:id="2118" w:author="Administrator" w:date="2013-07-28T11:35:00Z">
        <w:r>
          <w:rPr>
            <w:rFonts w:hint="eastAsia"/>
            <w:sz w:val="28"/>
            <w:szCs w:val="28"/>
          </w:rPr>
          <w:delText>，</w:delText>
        </w:r>
      </w:del>
      <w:r>
        <w:rPr>
          <w:rFonts w:hint="eastAsia"/>
          <w:sz w:val="28"/>
          <w:szCs w:val="28"/>
        </w:rPr>
        <w:t>交通环境</w:t>
      </w:r>
      <w:ins w:id="2119" w:author="Administrator" w:date="2013-07-28T11:35:00Z">
        <w:r>
          <w:rPr>
            <w:rFonts w:hint="eastAsia"/>
            <w:sz w:val="28"/>
            <w:szCs w:val="28"/>
          </w:rPr>
          <w:t>、</w:t>
        </w:r>
      </w:ins>
      <w:del w:id="2120" w:author="Administrator" w:date="2013-07-28T11:35:00Z">
        <w:r>
          <w:rPr>
            <w:rFonts w:hint="eastAsia"/>
            <w:sz w:val="28"/>
            <w:szCs w:val="28"/>
          </w:rPr>
          <w:delText>以及</w:delText>
        </w:r>
      </w:del>
      <w:r>
        <w:rPr>
          <w:rFonts w:hint="eastAsia"/>
          <w:sz w:val="28"/>
          <w:szCs w:val="28"/>
        </w:rPr>
        <w:t>交通应急资源</w:t>
      </w:r>
      <w:del w:id="2121" w:author="Administrator" w:date="2013-07-28T11:36:00Z">
        <w:r>
          <w:rPr>
            <w:rFonts w:hint="eastAsia"/>
            <w:sz w:val="28"/>
            <w:szCs w:val="28"/>
          </w:rPr>
          <w:delText>和</w:delText>
        </w:r>
      </w:del>
      <w:ins w:id="2122" w:author="Administrator" w:date="2013-07-28T11:36:00Z">
        <w:r>
          <w:rPr>
            <w:rFonts w:hint="eastAsia"/>
            <w:sz w:val="28"/>
            <w:szCs w:val="28"/>
          </w:rPr>
          <w:t>、</w:t>
        </w:r>
      </w:ins>
      <w:r>
        <w:rPr>
          <w:rFonts w:hint="eastAsia"/>
          <w:sz w:val="28"/>
          <w:szCs w:val="28"/>
        </w:rPr>
        <w:t>风险源</w:t>
      </w:r>
      <w:ins w:id="2123" w:author="Administrator" w:date="2013-07-28T11:36:00Z">
        <w:r>
          <w:rPr>
            <w:rFonts w:hint="eastAsia"/>
            <w:sz w:val="28"/>
            <w:szCs w:val="28"/>
          </w:rPr>
          <w:t>等</w:t>
        </w:r>
      </w:ins>
      <w:del w:id="2124" w:author="Administrator" w:date="2013-07-28T11:36:00Z">
        <w:r>
          <w:rPr>
            <w:rFonts w:hint="eastAsia"/>
            <w:sz w:val="28"/>
            <w:szCs w:val="28"/>
          </w:rPr>
          <w:delText>的</w:delText>
        </w:r>
      </w:del>
      <w:r>
        <w:rPr>
          <w:rFonts w:hint="eastAsia"/>
          <w:sz w:val="28"/>
          <w:szCs w:val="28"/>
        </w:rPr>
        <w:t>基础信息</w:t>
      </w:r>
      <w:ins w:id="2125" w:author="Administrator" w:date="2013-07-28T11:36:00Z">
        <w:r>
          <w:rPr>
            <w:rFonts w:hint="eastAsia"/>
            <w:sz w:val="28"/>
            <w:szCs w:val="28"/>
          </w:rPr>
          <w:t>，</w:t>
        </w:r>
      </w:ins>
      <w:del w:id="2126" w:author="Administrator" w:date="2013-07-28T11:40:00Z">
        <w:r>
          <w:rPr>
            <w:rFonts w:hint="eastAsia"/>
            <w:sz w:val="28"/>
            <w:szCs w:val="28"/>
          </w:rPr>
          <w:delText>以及</w:delText>
        </w:r>
      </w:del>
      <w:del w:id="2127" w:author="Administrator" w:date="2013-07-28T11:39:00Z">
        <w:r>
          <w:rPr>
            <w:rFonts w:hint="eastAsia"/>
            <w:sz w:val="28"/>
            <w:szCs w:val="28"/>
          </w:rPr>
          <w:delText>其它要素和</w:delText>
        </w:r>
      </w:del>
      <w:r>
        <w:rPr>
          <w:rFonts w:hint="eastAsia"/>
          <w:sz w:val="28"/>
          <w:szCs w:val="28"/>
        </w:rPr>
        <w:t>交通</w:t>
      </w:r>
      <w:ins w:id="2128" w:author="Administrator" w:date="2013-07-28T11:39:00Z">
        <w:r>
          <w:rPr>
            <w:rFonts w:hint="eastAsia"/>
            <w:sz w:val="28"/>
            <w:szCs w:val="28"/>
          </w:rPr>
          <w:t>突发</w:t>
        </w:r>
      </w:ins>
      <w:r>
        <w:rPr>
          <w:rFonts w:hint="eastAsia"/>
          <w:sz w:val="28"/>
          <w:szCs w:val="28"/>
        </w:rPr>
        <w:t>事件</w:t>
      </w:r>
      <w:ins w:id="2129" w:author="Administrator" w:date="2013-07-28T11:40:00Z">
        <w:r>
          <w:rPr>
            <w:rFonts w:hint="eastAsia"/>
            <w:sz w:val="28"/>
            <w:szCs w:val="28"/>
          </w:rPr>
          <w:t>信息，以及</w:t>
        </w:r>
      </w:ins>
      <w:del w:id="2130" w:author="Administrator" w:date="2013-07-28T11:40:00Z">
        <w:r>
          <w:rPr>
            <w:rFonts w:hint="eastAsia"/>
            <w:sz w:val="28"/>
            <w:szCs w:val="28"/>
          </w:rPr>
          <w:delText>等动态的</w:delText>
        </w:r>
      </w:del>
      <w:ins w:id="2131" w:author="Administrator" w:date="2013-07-28T11:40:00Z">
        <w:r>
          <w:rPr>
            <w:rFonts w:hint="eastAsia"/>
            <w:sz w:val="28"/>
            <w:szCs w:val="28"/>
          </w:rPr>
          <w:t>各类</w:t>
        </w:r>
      </w:ins>
      <w:ins w:id="2132" w:author="Administrator" w:date="2013-07-28T11:39:00Z">
        <w:r>
          <w:rPr>
            <w:rFonts w:hint="eastAsia"/>
            <w:sz w:val="28"/>
            <w:szCs w:val="28"/>
          </w:rPr>
          <w:t>要素</w:t>
        </w:r>
      </w:ins>
      <w:r>
        <w:rPr>
          <w:rFonts w:hint="eastAsia"/>
          <w:sz w:val="28"/>
          <w:szCs w:val="28"/>
        </w:rPr>
        <w:t>运行信息均由本系统产生，</w:t>
      </w:r>
      <w:ins w:id="2133" w:author="Administrator" w:date="2013-07-28T11:40:00Z">
        <w:r>
          <w:rPr>
            <w:rFonts w:hint="eastAsia"/>
            <w:sz w:val="28"/>
            <w:szCs w:val="28"/>
          </w:rPr>
          <w:t>可</w:t>
        </w:r>
      </w:ins>
      <w:del w:id="2134" w:author="Administrator" w:date="2013-07-28T11:40:00Z">
        <w:r>
          <w:rPr>
            <w:rFonts w:hint="eastAsia"/>
            <w:sz w:val="28"/>
            <w:szCs w:val="28"/>
          </w:rPr>
          <w:delText>也</w:delText>
        </w:r>
      </w:del>
      <w:r>
        <w:rPr>
          <w:rFonts w:hint="eastAsia"/>
          <w:sz w:val="28"/>
          <w:szCs w:val="28"/>
        </w:rPr>
        <w:t>服务于相关系统和用户。</w:t>
      </w:r>
    </w:p>
    <w:p w:rsidR="00680CD5" w:rsidRDefault="002D6057" w:rsidP="00E1279F">
      <w:pPr>
        <w:ind w:firstLineChars="200" w:firstLine="560"/>
        <w:rPr>
          <w:del w:id="2135" w:author="Administrator" w:date="2013-07-28T11:41:00Z"/>
        </w:rPr>
        <w:pPrChange w:id="2136" w:author="china" w:date="2013-08-19T16:22:00Z">
          <w:pPr>
            <w:ind w:firstLineChars="200" w:firstLine="560"/>
          </w:pPr>
        </w:pPrChange>
      </w:pPr>
      <w:del w:id="2137" w:author="Administrator" w:date="2013-07-28T11:41:00Z">
        <w:r>
          <w:rPr>
            <w:rFonts w:hint="eastAsia"/>
            <w:sz w:val="28"/>
            <w:szCs w:val="28"/>
          </w:rPr>
          <w:delText>信息内容及分类如表</w:delText>
        </w:r>
        <w:r>
          <w:rPr>
            <w:rFonts w:hint="eastAsia"/>
            <w:sz w:val="28"/>
            <w:szCs w:val="28"/>
          </w:rPr>
          <w:delText>4-1</w:delText>
        </w:r>
        <w:r>
          <w:rPr>
            <w:rFonts w:hint="eastAsia"/>
            <w:sz w:val="28"/>
            <w:szCs w:val="28"/>
          </w:rPr>
          <w:delText>所示。</w:delText>
        </w:r>
      </w:del>
    </w:p>
    <w:p w:rsidR="00680CD5" w:rsidRDefault="002D6057">
      <w:pPr>
        <w:pStyle w:val="2"/>
        <w:rPr>
          <w:sz w:val="28"/>
        </w:rPr>
      </w:pPr>
      <w:bookmarkStart w:id="2138" w:name="_Toc361569803"/>
      <w:r>
        <w:rPr>
          <w:rFonts w:hint="eastAsia"/>
          <w:sz w:val="28"/>
        </w:rPr>
        <w:t>二、信息采集</w:t>
      </w:r>
      <w:bookmarkEnd w:id="2138"/>
    </w:p>
    <w:p w:rsidR="00680CD5" w:rsidRDefault="002D6057" w:rsidP="00680CD5">
      <w:pPr>
        <w:pStyle w:val="3"/>
        <w:numPr>
          <w:ilvl w:val="0"/>
          <w:numId w:val="25"/>
        </w:numPr>
        <w:ind w:left="1447" w:hanging="885"/>
        <w:rPr>
          <w:sz w:val="28"/>
          <w:szCs w:val="20"/>
        </w:rPr>
        <w:pPrChange w:id="2139" w:author="Administrator" w:date="2013-07-28T11:41:00Z">
          <w:pPr>
            <w:pStyle w:val="3"/>
            <w:numPr>
              <w:numId w:val="23"/>
            </w:numPr>
            <w:ind w:left="1447" w:hanging="885"/>
          </w:pPr>
        </w:pPrChange>
      </w:pPr>
      <w:r>
        <w:rPr>
          <w:rFonts w:hint="eastAsia"/>
          <w:sz w:val="28"/>
          <w:szCs w:val="20"/>
        </w:rPr>
        <w:t>采集原则</w:t>
      </w:r>
    </w:p>
    <w:p w:rsidR="00680CD5" w:rsidRDefault="002D6057" w:rsidP="00680CD5">
      <w:pPr>
        <w:pStyle w:val="15"/>
        <w:numPr>
          <w:ilvl w:val="0"/>
          <w:numId w:val="26"/>
        </w:numPr>
        <w:ind w:left="993" w:firstLineChars="0" w:hanging="426"/>
        <w:rPr>
          <w:sz w:val="28"/>
          <w:szCs w:val="28"/>
        </w:rPr>
        <w:pPrChange w:id="2140" w:author="Administrator" w:date="2013-07-28T15:25:00Z">
          <w:pPr>
            <w:pStyle w:val="15"/>
            <w:numPr>
              <w:numId w:val="18"/>
            </w:numPr>
            <w:ind w:left="993" w:firstLineChars="0" w:hanging="426"/>
          </w:pPr>
        </w:pPrChange>
      </w:pPr>
      <w:r>
        <w:rPr>
          <w:rFonts w:hint="eastAsia"/>
          <w:sz w:val="28"/>
          <w:szCs w:val="28"/>
        </w:rPr>
        <w:t>整体性</w:t>
      </w:r>
    </w:p>
    <w:p w:rsidR="00680CD5" w:rsidRDefault="002D6057">
      <w:pPr>
        <w:ind w:firstLineChars="200" w:firstLine="560"/>
        <w:rPr>
          <w:sz w:val="28"/>
          <w:szCs w:val="28"/>
        </w:rPr>
      </w:pPr>
      <w:r>
        <w:rPr>
          <w:rFonts w:hint="eastAsia"/>
          <w:sz w:val="28"/>
          <w:szCs w:val="28"/>
        </w:rPr>
        <w:t>应</w:t>
      </w:r>
      <w:ins w:id="2141" w:author="Administrator" w:date="2013-07-28T11:52:00Z">
        <w:r>
          <w:rPr>
            <w:rFonts w:hint="eastAsia"/>
            <w:sz w:val="28"/>
            <w:szCs w:val="28"/>
          </w:rPr>
          <w:t>充分</w:t>
        </w:r>
      </w:ins>
      <w:del w:id="2142" w:author="Administrator" w:date="2013-07-28T11:51:00Z">
        <w:r>
          <w:rPr>
            <w:rFonts w:hint="eastAsia"/>
            <w:sz w:val="28"/>
            <w:szCs w:val="28"/>
          </w:rPr>
          <w:delText>站在</w:delText>
        </w:r>
      </w:del>
      <w:ins w:id="2143" w:author="Administrator" w:date="2013-07-28T11:51:00Z">
        <w:r>
          <w:rPr>
            <w:rFonts w:hint="eastAsia"/>
            <w:sz w:val="28"/>
            <w:szCs w:val="28"/>
          </w:rPr>
          <w:t>统筹</w:t>
        </w:r>
      </w:ins>
      <w:ins w:id="2144" w:author="Administrator" w:date="2013-07-25T11:34:00Z">
        <w:r>
          <w:rPr>
            <w:rFonts w:hint="eastAsia"/>
            <w:sz w:val="28"/>
            <w:szCs w:val="28"/>
          </w:rPr>
          <w:t>《</w:t>
        </w:r>
      </w:ins>
      <w:del w:id="2145" w:author="Administrator" w:date="2013-07-25T11:34:00Z">
        <w:r>
          <w:rPr>
            <w:rFonts w:hint="eastAsia"/>
            <w:sz w:val="28"/>
            <w:szCs w:val="28"/>
          </w:rPr>
          <w:delText>公路水路交通运输</w:delText>
        </w:r>
      </w:del>
      <w:r>
        <w:rPr>
          <w:rFonts w:hint="eastAsia"/>
          <w:sz w:val="28"/>
          <w:szCs w:val="28"/>
        </w:rPr>
        <w:t>信息化“十二五”</w:t>
      </w:r>
      <w:del w:id="2146" w:author="Administrator" w:date="2013-07-25T11:34:00Z">
        <w:r>
          <w:rPr>
            <w:rFonts w:hint="eastAsia"/>
            <w:sz w:val="28"/>
            <w:szCs w:val="28"/>
          </w:rPr>
          <w:delText>发展</w:delText>
        </w:r>
      </w:del>
      <w:r>
        <w:rPr>
          <w:rFonts w:hint="eastAsia"/>
          <w:sz w:val="28"/>
          <w:szCs w:val="28"/>
        </w:rPr>
        <w:t>规划</w:t>
      </w:r>
      <w:ins w:id="2147" w:author="Administrator" w:date="2013-07-25T11:34:00Z">
        <w:r>
          <w:rPr>
            <w:rFonts w:hint="eastAsia"/>
            <w:sz w:val="28"/>
            <w:szCs w:val="28"/>
          </w:rPr>
          <w:t>》</w:t>
        </w:r>
      </w:ins>
      <w:del w:id="2148" w:author="Administrator" w:date="2013-07-28T11:51:00Z">
        <w:r>
          <w:rPr>
            <w:rFonts w:hint="eastAsia"/>
            <w:sz w:val="28"/>
            <w:szCs w:val="28"/>
          </w:rPr>
          <w:delText>提出的</w:delText>
        </w:r>
      </w:del>
      <w:r>
        <w:rPr>
          <w:rFonts w:hint="eastAsia"/>
          <w:sz w:val="28"/>
          <w:szCs w:val="28"/>
        </w:rPr>
        <w:t>四个信息化重大工程</w:t>
      </w:r>
      <w:del w:id="2149" w:author="Administrator" w:date="2013-07-28T11:51:00Z">
        <w:r>
          <w:rPr>
            <w:rFonts w:hint="eastAsia"/>
            <w:sz w:val="28"/>
            <w:szCs w:val="28"/>
          </w:rPr>
          <w:delText>共同</w:delText>
        </w:r>
      </w:del>
      <w:r>
        <w:rPr>
          <w:rFonts w:hint="eastAsia"/>
          <w:sz w:val="28"/>
          <w:szCs w:val="28"/>
        </w:rPr>
        <w:t>的信息需求</w:t>
      </w:r>
      <w:del w:id="2150" w:author="Administrator" w:date="2013-07-28T11:51:00Z">
        <w:r>
          <w:rPr>
            <w:rFonts w:hint="eastAsia"/>
            <w:sz w:val="28"/>
            <w:szCs w:val="28"/>
          </w:rPr>
          <w:delText>的角度</w:delText>
        </w:r>
      </w:del>
      <w:r>
        <w:rPr>
          <w:rFonts w:hint="eastAsia"/>
          <w:sz w:val="28"/>
          <w:szCs w:val="28"/>
        </w:rPr>
        <w:t>，提出信息采集的整体解决方案，避免重复采集。</w:t>
      </w:r>
    </w:p>
    <w:p w:rsidR="00680CD5" w:rsidRDefault="002D6057" w:rsidP="00680CD5">
      <w:pPr>
        <w:pStyle w:val="15"/>
        <w:numPr>
          <w:ilvl w:val="0"/>
          <w:numId w:val="26"/>
          <w:ins w:id="2151" w:author="Administrator" w:date="2013-07-28T15:24:00Z"/>
        </w:numPr>
        <w:ind w:left="993" w:firstLineChars="0" w:hanging="426"/>
        <w:rPr>
          <w:sz w:val="28"/>
          <w:szCs w:val="28"/>
        </w:rPr>
        <w:pPrChange w:id="2152" w:author="Administrator" w:date="2013-07-28T15:25:00Z">
          <w:pPr>
            <w:ind w:firstLineChars="200" w:firstLine="560"/>
          </w:pPr>
        </w:pPrChange>
      </w:pPr>
      <w:del w:id="2153" w:author="Administrator" w:date="2013-07-28T15:24:00Z">
        <w:r>
          <w:rPr>
            <w:rFonts w:hint="eastAsia"/>
            <w:sz w:val="28"/>
            <w:szCs w:val="28"/>
          </w:rPr>
          <w:delText xml:space="preserve">2. </w:delText>
        </w:r>
      </w:del>
      <w:r>
        <w:rPr>
          <w:rFonts w:hint="eastAsia"/>
          <w:sz w:val="28"/>
          <w:szCs w:val="28"/>
        </w:rPr>
        <w:t>唯一性</w:t>
      </w:r>
    </w:p>
    <w:p w:rsidR="00680CD5" w:rsidRDefault="002D6057">
      <w:pPr>
        <w:ind w:firstLineChars="200" w:firstLine="560"/>
        <w:rPr>
          <w:sz w:val="28"/>
          <w:szCs w:val="28"/>
        </w:rPr>
      </w:pPr>
      <w:ins w:id="2154" w:author="Administrator" w:date="2013-07-28T11:58:00Z">
        <w:r>
          <w:rPr>
            <w:rFonts w:hint="eastAsia"/>
            <w:sz w:val="28"/>
            <w:szCs w:val="28"/>
          </w:rPr>
          <w:t>应</w:t>
        </w:r>
      </w:ins>
      <w:del w:id="2155" w:author="Administrator" w:date="2013-07-28T11:58:00Z">
        <w:r>
          <w:rPr>
            <w:rFonts w:hint="eastAsia"/>
            <w:sz w:val="28"/>
            <w:szCs w:val="28"/>
          </w:rPr>
          <w:delText>坚持</w:delText>
        </w:r>
      </w:del>
      <w:r>
        <w:rPr>
          <w:rFonts w:hint="eastAsia"/>
          <w:sz w:val="28"/>
          <w:szCs w:val="28"/>
        </w:rPr>
        <w:t>一数一源</w:t>
      </w:r>
      <w:del w:id="2156" w:author="Administrator" w:date="2013-07-28T11:58:00Z">
        <w:r>
          <w:rPr>
            <w:rFonts w:hint="eastAsia"/>
            <w:sz w:val="28"/>
            <w:szCs w:val="28"/>
          </w:rPr>
          <w:delText>的战略思想</w:delText>
        </w:r>
      </w:del>
      <w:r>
        <w:rPr>
          <w:rFonts w:hint="eastAsia"/>
          <w:sz w:val="28"/>
          <w:szCs w:val="28"/>
        </w:rPr>
        <w:t>，</w:t>
      </w:r>
      <w:ins w:id="2157" w:author="Administrator" w:date="2013-07-28T11:59:00Z">
        <w:r>
          <w:rPr>
            <w:rFonts w:hint="eastAsia"/>
            <w:sz w:val="28"/>
            <w:szCs w:val="28"/>
          </w:rPr>
          <w:t>同一数据</w:t>
        </w:r>
      </w:ins>
      <w:r>
        <w:rPr>
          <w:rFonts w:hint="eastAsia"/>
          <w:sz w:val="28"/>
          <w:szCs w:val="28"/>
        </w:rPr>
        <w:t>一处采集，全</w:t>
      </w:r>
      <w:del w:id="2158" w:author="Administrator" w:date="2013-07-28T11:59:00Z">
        <w:r>
          <w:rPr>
            <w:rFonts w:hint="eastAsia"/>
            <w:sz w:val="28"/>
            <w:szCs w:val="28"/>
          </w:rPr>
          <w:delText>程</w:delText>
        </w:r>
      </w:del>
      <w:ins w:id="2159" w:author="Administrator" w:date="2013-07-28T11:59:00Z">
        <w:r>
          <w:rPr>
            <w:rFonts w:hint="eastAsia"/>
            <w:sz w:val="28"/>
            <w:szCs w:val="28"/>
          </w:rPr>
          <w:t>面</w:t>
        </w:r>
      </w:ins>
      <w:r>
        <w:rPr>
          <w:rFonts w:hint="eastAsia"/>
          <w:sz w:val="28"/>
          <w:szCs w:val="28"/>
        </w:rPr>
        <w:t>共享</w:t>
      </w:r>
      <w:del w:id="2160" w:author="Administrator" w:date="2013-07-28T11:59:00Z">
        <w:r>
          <w:rPr>
            <w:rFonts w:hint="eastAsia"/>
            <w:sz w:val="28"/>
            <w:szCs w:val="28"/>
          </w:rPr>
          <w:delText>的做法</w:delText>
        </w:r>
      </w:del>
      <w:r>
        <w:rPr>
          <w:rFonts w:hint="eastAsia"/>
          <w:sz w:val="28"/>
          <w:szCs w:val="28"/>
        </w:rPr>
        <w:t>。</w:t>
      </w:r>
      <w:del w:id="2161" w:author="Administrator" w:date="2013-07-28T11:59:00Z">
        <w:r>
          <w:rPr>
            <w:rFonts w:hint="eastAsia"/>
            <w:sz w:val="28"/>
            <w:szCs w:val="28"/>
          </w:rPr>
          <w:delText>站在整体性角度，</w:delText>
        </w:r>
      </w:del>
      <w:ins w:id="2162" w:author="Administrator" w:date="2013-07-28T11:59:00Z">
        <w:r>
          <w:rPr>
            <w:rFonts w:hint="eastAsia"/>
            <w:sz w:val="28"/>
            <w:szCs w:val="28"/>
          </w:rPr>
          <w:t>应</w:t>
        </w:r>
      </w:ins>
      <w:r>
        <w:rPr>
          <w:rFonts w:hint="eastAsia"/>
          <w:sz w:val="28"/>
          <w:szCs w:val="28"/>
        </w:rPr>
        <w:t>做好数据源规划，</w:t>
      </w:r>
      <w:ins w:id="2163" w:author="Administrator" w:date="2013-07-28T11:59:00Z">
        <w:r>
          <w:rPr>
            <w:rFonts w:hint="eastAsia"/>
            <w:sz w:val="28"/>
            <w:szCs w:val="28"/>
          </w:rPr>
          <w:t>明确</w:t>
        </w:r>
      </w:ins>
      <w:ins w:id="2164" w:author="Administrator" w:date="2013-07-28T12:00:00Z">
        <w:r>
          <w:rPr>
            <w:rFonts w:hint="eastAsia"/>
            <w:sz w:val="28"/>
            <w:szCs w:val="28"/>
          </w:rPr>
          <w:t>各项</w:t>
        </w:r>
      </w:ins>
      <w:del w:id="2165" w:author="Administrator" w:date="2013-07-28T11:59:00Z">
        <w:r>
          <w:rPr>
            <w:rFonts w:hint="eastAsia"/>
            <w:sz w:val="28"/>
            <w:szCs w:val="28"/>
          </w:rPr>
          <w:delText>规定</w:delText>
        </w:r>
      </w:del>
      <w:r>
        <w:rPr>
          <w:rFonts w:hint="eastAsia"/>
          <w:sz w:val="28"/>
          <w:szCs w:val="28"/>
        </w:rPr>
        <w:t>数据</w:t>
      </w:r>
      <w:ins w:id="2166" w:author="Administrator" w:date="2013-07-28T12:00:00Z">
        <w:r>
          <w:rPr>
            <w:rFonts w:hint="eastAsia"/>
            <w:sz w:val="28"/>
            <w:szCs w:val="28"/>
          </w:rPr>
          <w:t>的具体来源</w:t>
        </w:r>
      </w:ins>
      <w:del w:id="2167" w:author="Administrator" w:date="2013-07-28T12:00:00Z">
        <w:r>
          <w:rPr>
            <w:rFonts w:hint="eastAsia"/>
            <w:sz w:val="28"/>
            <w:szCs w:val="28"/>
          </w:rPr>
          <w:delText>源</w:delText>
        </w:r>
      </w:del>
      <w:ins w:id="2168" w:author="Administrator" w:date="2013-07-28T12:00:00Z">
        <w:r>
          <w:rPr>
            <w:rFonts w:hint="eastAsia"/>
            <w:sz w:val="28"/>
            <w:szCs w:val="28"/>
          </w:rPr>
          <w:t>（</w:t>
        </w:r>
      </w:ins>
      <w:del w:id="2169" w:author="Administrator" w:date="2013-07-28T12:00:00Z">
        <w:r>
          <w:rPr>
            <w:rFonts w:hint="eastAsia"/>
            <w:sz w:val="28"/>
            <w:szCs w:val="28"/>
          </w:rPr>
          <w:delText>来自哪个</w:delText>
        </w:r>
      </w:del>
      <w:r>
        <w:rPr>
          <w:rFonts w:hint="eastAsia"/>
          <w:sz w:val="28"/>
          <w:szCs w:val="28"/>
        </w:rPr>
        <w:t>业务</w:t>
      </w:r>
      <w:ins w:id="2170" w:author="Administrator" w:date="2013-07-28T12:00:00Z">
        <w:r>
          <w:rPr>
            <w:rFonts w:hint="eastAsia"/>
            <w:sz w:val="28"/>
            <w:szCs w:val="28"/>
          </w:rPr>
          <w:t>活动</w:t>
        </w:r>
      </w:ins>
      <w:del w:id="2171" w:author="Administrator" w:date="2013-07-28T12:00:00Z">
        <w:r>
          <w:rPr>
            <w:rFonts w:hint="eastAsia"/>
            <w:sz w:val="28"/>
            <w:szCs w:val="28"/>
          </w:rPr>
          <w:delText>职能</w:delText>
        </w:r>
      </w:del>
      <w:ins w:id="2172" w:author="Administrator" w:date="2013-07-28T12:00:00Z">
        <w:r>
          <w:rPr>
            <w:rFonts w:hint="eastAsia"/>
            <w:sz w:val="28"/>
            <w:szCs w:val="28"/>
          </w:rPr>
          <w:t>）</w:t>
        </w:r>
      </w:ins>
      <w:r>
        <w:rPr>
          <w:rFonts w:hint="eastAsia"/>
          <w:sz w:val="28"/>
          <w:szCs w:val="28"/>
        </w:rPr>
        <w:t>，确保数据采集的唯一性。</w:t>
      </w:r>
    </w:p>
    <w:p w:rsidR="00680CD5" w:rsidRDefault="002D6057" w:rsidP="00680CD5">
      <w:pPr>
        <w:pStyle w:val="15"/>
        <w:numPr>
          <w:ilvl w:val="0"/>
          <w:numId w:val="26"/>
          <w:ins w:id="2173" w:author="Administrator" w:date="2013-07-28T15:26:00Z"/>
        </w:numPr>
        <w:ind w:left="993" w:firstLineChars="0" w:hanging="426"/>
        <w:rPr>
          <w:sz w:val="28"/>
          <w:szCs w:val="28"/>
        </w:rPr>
        <w:pPrChange w:id="2174" w:author="Administrator" w:date="2013-07-28T15:26:00Z">
          <w:pPr>
            <w:ind w:firstLineChars="200" w:firstLine="560"/>
          </w:pPr>
        </w:pPrChange>
      </w:pPr>
      <w:del w:id="2175" w:author="Administrator" w:date="2013-07-28T15:26:00Z">
        <w:r>
          <w:rPr>
            <w:rFonts w:hint="eastAsia"/>
            <w:sz w:val="28"/>
            <w:szCs w:val="28"/>
          </w:rPr>
          <w:delText>3.</w:delText>
        </w:r>
      </w:del>
      <w:r>
        <w:rPr>
          <w:rFonts w:hint="eastAsia"/>
          <w:sz w:val="28"/>
          <w:szCs w:val="28"/>
        </w:rPr>
        <w:t>持续性</w:t>
      </w:r>
    </w:p>
    <w:p w:rsidR="00680CD5" w:rsidRDefault="002D6057">
      <w:pPr>
        <w:ind w:firstLineChars="200" w:firstLine="560"/>
        <w:rPr>
          <w:sz w:val="28"/>
          <w:szCs w:val="28"/>
        </w:rPr>
      </w:pPr>
      <w:del w:id="2176" w:author="Administrator" w:date="2013-07-28T12:00:00Z">
        <w:r>
          <w:rPr>
            <w:rFonts w:hint="eastAsia"/>
            <w:sz w:val="28"/>
            <w:szCs w:val="28"/>
          </w:rPr>
          <w:delText>稳定持续的数据采集是确保系统长效运行的基础和前提。</w:delText>
        </w:r>
      </w:del>
      <w:ins w:id="2177" w:author="Administrator" w:date="2013-07-28T12:01:00Z">
        <w:r>
          <w:rPr>
            <w:rFonts w:hint="eastAsia"/>
            <w:sz w:val="28"/>
            <w:szCs w:val="28"/>
          </w:rPr>
          <w:t>应</w:t>
        </w:r>
      </w:ins>
      <w:r>
        <w:rPr>
          <w:rFonts w:hint="eastAsia"/>
          <w:sz w:val="28"/>
          <w:szCs w:val="28"/>
        </w:rPr>
        <w:t>建立</w:t>
      </w:r>
      <w:ins w:id="2178" w:author="Administrator" w:date="2013-07-28T12:01:00Z">
        <w:r>
          <w:rPr>
            <w:rFonts w:hint="eastAsia"/>
            <w:sz w:val="28"/>
            <w:szCs w:val="28"/>
          </w:rPr>
          <w:t>完善的</w:t>
        </w:r>
      </w:ins>
      <w:r>
        <w:rPr>
          <w:rFonts w:hint="eastAsia"/>
          <w:sz w:val="28"/>
          <w:szCs w:val="28"/>
        </w:rPr>
        <w:t>数据采集、</w:t>
      </w:r>
      <w:del w:id="2179" w:author="Administrator" w:date="2013-07-28T12:01:00Z">
        <w:r>
          <w:rPr>
            <w:rFonts w:hint="eastAsia"/>
            <w:sz w:val="28"/>
            <w:szCs w:val="28"/>
          </w:rPr>
          <w:delText>数据</w:delText>
        </w:r>
      </w:del>
      <w:r>
        <w:rPr>
          <w:rFonts w:hint="eastAsia"/>
          <w:sz w:val="28"/>
          <w:szCs w:val="28"/>
        </w:rPr>
        <w:t>共享制度，</w:t>
      </w:r>
      <w:ins w:id="2180" w:author="Administrator" w:date="2013-07-28T12:08:00Z">
        <w:r>
          <w:rPr>
            <w:rFonts w:hint="eastAsia"/>
            <w:sz w:val="28"/>
            <w:szCs w:val="28"/>
          </w:rPr>
          <w:t>大力促进两化融合，</w:t>
        </w:r>
      </w:ins>
      <w:ins w:id="2181" w:author="Administrator" w:date="2013-07-28T12:02:00Z">
        <w:r>
          <w:rPr>
            <w:rFonts w:hint="eastAsia"/>
            <w:sz w:val="28"/>
            <w:szCs w:val="28"/>
          </w:rPr>
          <w:t>尽量在正常</w:t>
        </w:r>
      </w:ins>
      <w:del w:id="2182" w:author="Administrator" w:date="2013-07-28T12:02:00Z">
        <w:r>
          <w:rPr>
            <w:rFonts w:hint="eastAsia"/>
            <w:sz w:val="28"/>
            <w:szCs w:val="28"/>
          </w:rPr>
          <w:delText>开展</w:delText>
        </w:r>
      </w:del>
      <w:r>
        <w:rPr>
          <w:rFonts w:hint="eastAsia"/>
          <w:sz w:val="28"/>
          <w:szCs w:val="28"/>
        </w:rPr>
        <w:t>业务</w:t>
      </w:r>
      <w:ins w:id="2183" w:author="Administrator" w:date="2013-07-28T12:02:00Z">
        <w:r>
          <w:rPr>
            <w:rFonts w:hint="eastAsia"/>
            <w:sz w:val="28"/>
            <w:szCs w:val="28"/>
          </w:rPr>
          <w:t>活动中完成数据采集</w:t>
        </w:r>
      </w:ins>
      <w:del w:id="2184" w:author="Administrator" w:date="2013-07-28T12:02:00Z">
        <w:r>
          <w:rPr>
            <w:rFonts w:hint="eastAsia"/>
            <w:sz w:val="28"/>
            <w:szCs w:val="28"/>
          </w:rPr>
          <w:delText>工作以来技术平台</w:delText>
        </w:r>
      </w:del>
      <w:r>
        <w:rPr>
          <w:rFonts w:hint="eastAsia"/>
          <w:sz w:val="28"/>
          <w:szCs w:val="28"/>
        </w:rPr>
        <w:t>，</w:t>
      </w:r>
      <w:del w:id="2185" w:author="Administrator" w:date="2013-07-28T12:08:00Z">
        <w:r>
          <w:rPr>
            <w:rFonts w:hint="eastAsia"/>
            <w:sz w:val="28"/>
            <w:szCs w:val="28"/>
          </w:rPr>
          <w:delText>促进量化融合，</w:delText>
        </w:r>
      </w:del>
      <w:r>
        <w:rPr>
          <w:rFonts w:hint="eastAsia"/>
          <w:sz w:val="28"/>
          <w:szCs w:val="28"/>
        </w:rPr>
        <w:t>多方式推动数据采集的可持续性。</w:t>
      </w:r>
    </w:p>
    <w:p w:rsidR="00680CD5" w:rsidRPr="002F41D8" w:rsidRDefault="002D6057" w:rsidP="00D45D7C">
      <w:pPr>
        <w:pStyle w:val="3"/>
        <w:numPr>
          <w:ilvl w:val="0"/>
          <w:numId w:val="25"/>
          <w:ins w:id="2186" w:author="Administrator" w:date="2013-07-28T09:19:00Z"/>
        </w:numPr>
        <w:ind w:left="1447" w:hanging="885"/>
        <w:rPr>
          <w:sz w:val="28"/>
          <w:szCs w:val="20"/>
        </w:rPr>
        <w:pPrChange w:id="2187" w:author="china" w:date="2013-08-19T16:26:00Z">
          <w:pPr>
            <w:ind w:firstLineChars="200" w:firstLine="560"/>
          </w:pPr>
        </w:pPrChange>
      </w:pPr>
      <w:r w:rsidRPr="002D6057">
        <w:rPr>
          <w:rFonts w:hint="eastAsia"/>
          <w:sz w:val="28"/>
          <w:szCs w:val="20"/>
        </w:rPr>
        <w:lastRenderedPageBreak/>
        <w:t>信息来源</w:t>
      </w:r>
    </w:p>
    <w:p w:rsidR="00680CD5" w:rsidRDefault="002D6057">
      <w:pPr>
        <w:ind w:firstLineChars="200" w:firstLine="560"/>
        <w:rPr>
          <w:del w:id="2188" w:author="Administrator" w:date="2013-07-28T12:12:00Z"/>
          <w:sz w:val="28"/>
          <w:szCs w:val="28"/>
        </w:rPr>
      </w:pPr>
      <w:ins w:id="2189" w:author="Administrator" w:date="2013-07-28T12:11:00Z">
        <w:r>
          <w:rPr>
            <w:rFonts w:hint="eastAsia"/>
            <w:sz w:val="28"/>
            <w:szCs w:val="28"/>
          </w:rPr>
          <w:t>信息来源于相关业务活动</w:t>
        </w:r>
      </w:ins>
      <w:ins w:id="2190" w:author="Administrator" w:date="2013-07-28T12:12:00Z">
        <w:r>
          <w:rPr>
            <w:rFonts w:hint="eastAsia"/>
            <w:sz w:val="28"/>
            <w:szCs w:val="28"/>
          </w:rPr>
          <w:t>，</w:t>
        </w:r>
      </w:ins>
      <w:del w:id="2191" w:author="Administrator" w:date="2013-07-28T12:12:00Z">
        <w:r>
          <w:rPr>
            <w:rFonts w:hint="eastAsia"/>
            <w:sz w:val="28"/>
            <w:szCs w:val="28"/>
          </w:rPr>
          <w:delText>信息采集依托部门，来源职能，即信息源应属于某一职能决定的，同一职能在各地可能分配到不同的部门，采集需要具体部门去落实，确保一数一源。</w:delText>
        </w:r>
      </w:del>
    </w:p>
    <w:p w:rsidR="00680CD5" w:rsidRDefault="002D6057">
      <w:pPr>
        <w:ind w:firstLineChars="200" w:firstLine="560"/>
        <w:rPr>
          <w:ins w:id="2192" w:author="Administrator" w:date="2013-07-28T12:12:00Z"/>
          <w:sz w:val="28"/>
          <w:szCs w:val="28"/>
        </w:rPr>
      </w:pPr>
      <w:del w:id="2193" w:author="Administrator" w:date="2013-07-28T12:12:00Z">
        <w:r>
          <w:rPr>
            <w:rFonts w:hint="eastAsia"/>
            <w:sz w:val="28"/>
            <w:szCs w:val="28"/>
          </w:rPr>
          <w:delText>一类信息可能涉及到多个职能项，数据来源分属性来源于多项职能、多个部门。</w:delText>
        </w:r>
      </w:del>
      <w:r>
        <w:rPr>
          <w:rFonts w:hint="eastAsia"/>
          <w:sz w:val="28"/>
          <w:szCs w:val="28"/>
        </w:rPr>
        <w:t>根据公路水路交通安全畅通与应急处置系统各类信息涉及的业务职能，确定各类信息的来源分布</w:t>
      </w:r>
      <w:del w:id="2194" w:author="Administrator" w:date="2013-07-28T12:12:00Z">
        <w:r>
          <w:rPr>
            <w:rFonts w:hint="eastAsia"/>
            <w:sz w:val="28"/>
            <w:szCs w:val="28"/>
          </w:rPr>
          <w:delText>，</w:delText>
        </w:r>
      </w:del>
      <w:r>
        <w:rPr>
          <w:rFonts w:hint="eastAsia"/>
          <w:sz w:val="28"/>
          <w:szCs w:val="28"/>
        </w:rPr>
        <w:t>如表</w:t>
      </w:r>
      <w:r>
        <w:rPr>
          <w:rFonts w:hint="eastAsia"/>
          <w:sz w:val="28"/>
          <w:szCs w:val="28"/>
        </w:rPr>
        <w:t>4-1</w:t>
      </w:r>
      <w:r>
        <w:rPr>
          <w:rFonts w:hint="eastAsia"/>
          <w:sz w:val="28"/>
          <w:szCs w:val="28"/>
        </w:rPr>
        <w:t>所示。</w:t>
      </w:r>
    </w:p>
    <w:p w:rsidR="00680CD5" w:rsidRDefault="002D6057">
      <w:pPr>
        <w:ind w:firstLineChars="200" w:firstLine="560"/>
        <w:rPr>
          <w:ins w:id="2195" w:author="china" w:date="2013-08-19T16:22:00Z"/>
          <w:rFonts w:hint="eastAsia"/>
          <w:sz w:val="28"/>
          <w:szCs w:val="28"/>
        </w:rPr>
      </w:pPr>
      <w:ins w:id="2196" w:author="Administrator" w:date="2013-07-28T12:13:00Z">
        <w:r>
          <w:rPr>
            <w:rFonts w:hint="eastAsia"/>
            <w:sz w:val="28"/>
            <w:szCs w:val="28"/>
          </w:rPr>
          <w:t>工程建设过程中，应</w:t>
        </w:r>
        <w:proofErr w:type="gramStart"/>
        <w:r>
          <w:rPr>
            <w:rFonts w:hint="eastAsia"/>
            <w:sz w:val="28"/>
            <w:szCs w:val="28"/>
          </w:rPr>
          <w:t>根据根据</w:t>
        </w:r>
        <w:proofErr w:type="gramEnd"/>
        <w:r>
          <w:rPr>
            <w:rFonts w:hint="eastAsia"/>
            <w:sz w:val="28"/>
            <w:szCs w:val="28"/>
          </w:rPr>
          <w:t>平台的建设条件，</w:t>
        </w:r>
      </w:ins>
      <w:ins w:id="2197" w:author="Administrator" w:date="2013-07-28T12:14:00Z">
        <w:r>
          <w:rPr>
            <w:rFonts w:hint="eastAsia"/>
            <w:sz w:val="28"/>
            <w:szCs w:val="28"/>
          </w:rPr>
          <w:t>进一步落实各项项目的责任部门和业务源头，以便加强考虑，保证数据采集质量。</w:t>
        </w:r>
      </w:ins>
    </w:p>
    <w:p w:rsidR="00395D64" w:rsidRPr="002D6057" w:rsidRDefault="00395D64" w:rsidP="00395D64">
      <w:pPr>
        <w:pStyle w:val="3"/>
        <w:numPr>
          <w:ilvl w:val="0"/>
          <w:numId w:val="48"/>
        </w:numPr>
        <w:rPr>
          <w:ins w:id="2198" w:author="china" w:date="2013-08-19T16:33:00Z"/>
          <w:sz w:val="28"/>
          <w:szCs w:val="20"/>
        </w:rPr>
      </w:pPr>
      <w:ins w:id="2199" w:author="china" w:date="2013-08-19T16:33:00Z">
        <w:r w:rsidRPr="00102FD2">
          <w:rPr>
            <w:rFonts w:hint="eastAsia"/>
            <w:sz w:val="28"/>
            <w:szCs w:val="20"/>
          </w:rPr>
          <w:t>采集频率</w:t>
        </w:r>
      </w:ins>
    </w:p>
    <w:p w:rsidR="00395D64" w:rsidRDefault="00395D64" w:rsidP="00395D64">
      <w:pPr>
        <w:ind w:firstLineChars="200" w:firstLine="560"/>
        <w:rPr>
          <w:ins w:id="2200" w:author="china" w:date="2013-08-19T16:33:00Z"/>
          <w:sz w:val="28"/>
          <w:szCs w:val="28"/>
        </w:rPr>
      </w:pPr>
      <w:ins w:id="2201" w:author="china" w:date="2013-08-19T16:33:00Z">
        <w:r>
          <w:rPr>
            <w:rFonts w:hint="eastAsia"/>
            <w:sz w:val="28"/>
            <w:szCs w:val="28"/>
          </w:rPr>
          <w:t>信息在不同应用层面的表现形态、时间要求等不完全一致。信息采集频率应根据工程各级平台的业务应用和服务功能需要确定。本工程基础信息更新频率一般以年为单位；部、省级平台所需交通运输运行信息可以日为单位，交通工具动态、交通事件等可以分钟为单位；市、县、运营部门的运行信息一般</w:t>
        </w:r>
        <w:proofErr w:type="gramStart"/>
        <w:r>
          <w:rPr>
            <w:rFonts w:hint="eastAsia"/>
            <w:sz w:val="28"/>
            <w:szCs w:val="28"/>
          </w:rPr>
          <w:t>岁业务</w:t>
        </w:r>
        <w:proofErr w:type="gramEnd"/>
        <w:r>
          <w:rPr>
            <w:rFonts w:hint="eastAsia"/>
            <w:sz w:val="28"/>
            <w:szCs w:val="28"/>
          </w:rPr>
          <w:t>运行即时采集。</w:t>
        </w:r>
      </w:ins>
    </w:p>
    <w:p w:rsidR="00395D64" w:rsidRDefault="00395D64" w:rsidP="00395D64">
      <w:pPr>
        <w:ind w:firstLineChars="200" w:firstLine="560"/>
        <w:rPr>
          <w:ins w:id="2202" w:author="china" w:date="2013-08-19T16:33:00Z"/>
          <w:sz w:val="28"/>
          <w:szCs w:val="28"/>
        </w:rPr>
      </w:pPr>
      <w:ins w:id="2203" w:author="china" w:date="2013-08-19T16:33:00Z">
        <w:r>
          <w:rPr>
            <w:rFonts w:hint="eastAsia"/>
            <w:sz w:val="28"/>
            <w:szCs w:val="28"/>
          </w:rPr>
          <w:t>部、省平台所需信息采集频率如表</w:t>
        </w:r>
        <w:r>
          <w:rPr>
            <w:rFonts w:hint="eastAsia"/>
            <w:sz w:val="28"/>
            <w:szCs w:val="28"/>
          </w:rPr>
          <w:t>4-1</w:t>
        </w:r>
        <w:r>
          <w:rPr>
            <w:rFonts w:hint="eastAsia"/>
            <w:sz w:val="28"/>
            <w:szCs w:val="28"/>
          </w:rPr>
          <w:t>所示。</w:t>
        </w:r>
      </w:ins>
    </w:p>
    <w:p w:rsidR="00395D64" w:rsidRPr="002F41D8" w:rsidRDefault="00395D64" w:rsidP="00395D64">
      <w:pPr>
        <w:pStyle w:val="3"/>
        <w:numPr>
          <w:ilvl w:val="0"/>
          <w:numId w:val="48"/>
        </w:numPr>
        <w:ind w:left="1447" w:hanging="885"/>
        <w:rPr>
          <w:ins w:id="2204" w:author="china" w:date="2013-08-19T16:33:00Z"/>
          <w:sz w:val="28"/>
          <w:szCs w:val="20"/>
        </w:rPr>
      </w:pPr>
      <w:ins w:id="2205" w:author="china" w:date="2013-08-19T16:33:00Z">
        <w:r w:rsidRPr="002D6057">
          <w:rPr>
            <w:rFonts w:hint="eastAsia"/>
            <w:sz w:val="28"/>
            <w:szCs w:val="20"/>
          </w:rPr>
          <w:t>采集方式</w:t>
        </w:r>
      </w:ins>
    </w:p>
    <w:p w:rsidR="00395D64" w:rsidRDefault="00395D64" w:rsidP="00395D64">
      <w:pPr>
        <w:ind w:firstLineChars="200" w:firstLine="560"/>
        <w:rPr>
          <w:ins w:id="2206" w:author="china" w:date="2013-08-19T16:33:00Z"/>
          <w:sz w:val="28"/>
          <w:szCs w:val="28"/>
        </w:rPr>
      </w:pPr>
      <w:ins w:id="2207" w:author="china" w:date="2013-08-19T16:33:00Z">
        <w:r>
          <w:rPr>
            <w:rFonts w:hint="eastAsia"/>
            <w:sz w:val="28"/>
            <w:szCs w:val="28"/>
          </w:rPr>
          <w:t>信息采集方式受信息源信息存在的形态、格式、传输条件等方面的影响，各级平台根据数据源的实际情况，制订出适合信息采集方式的具体方案。</w:t>
        </w:r>
      </w:ins>
    </w:p>
    <w:p w:rsidR="00D45D7C" w:rsidRDefault="00D45D7C">
      <w:pPr>
        <w:ind w:firstLineChars="200" w:firstLine="560"/>
        <w:rPr>
          <w:ins w:id="2208" w:author="Administrator" w:date="2013-07-28T12:14:00Z"/>
          <w:sz w:val="28"/>
          <w:szCs w:val="28"/>
        </w:rPr>
      </w:pPr>
    </w:p>
    <w:p w:rsidR="00680CD5" w:rsidRDefault="00680CD5">
      <w:pPr>
        <w:ind w:firstLineChars="200" w:firstLine="560"/>
        <w:rPr>
          <w:sz w:val="28"/>
          <w:szCs w:val="28"/>
        </w:rPr>
      </w:pPr>
    </w:p>
    <w:p w:rsidR="00680CD5" w:rsidRDefault="00680CD5">
      <w:pPr>
        <w:spacing w:after="0" w:line="240" w:lineRule="auto"/>
        <w:jc w:val="center"/>
        <w:sectPr w:rsidR="00680CD5">
          <w:pgSz w:w="11906" w:h="16838"/>
          <w:pgMar w:top="1440" w:right="1800" w:bottom="1440" w:left="1800" w:header="851" w:footer="992" w:gutter="0"/>
          <w:cols w:space="720"/>
          <w:docGrid w:type="lines" w:linePitch="312"/>
        </w:sectPr>
      </w:pPr>
    </w:p>
    <w:p w:rsidR="00680CD5" w:rsidRDefault="002D6057">
      <w:pPr>
        <w:spacing w:after="0" w:line="240" w:lineRule="auto"/>
        <w:jc w:val="center"/>
        <w:rPr>
          <w:sz w:val="28"/>
          <w:szCs w:val="28"/>
        </w:rPr>
      </w:pPr>
      <w:r>
        <w:rPr>
          <w:rFonts w:hint="eastAsia"/>
          <w:sz w:val="28"/>
          <w:szCs w:val="28"/>
        </w:rPr>
        <w:lastRenderedPageBreak/>
        <w:t>表</w:t>
      </w:r>
      <w:r>
        <w:rPr>
          <w:rFonts w:hint="eastAsia"/>
          <w:sz w:val="28"/>
          <w:szCs w:val="28"/>
        </w:rPr>
        <w:t xml:space="preserve">4-1  </w:t>
      </w:r>
      <w:r>
        <w:rPr>
          <w:rFonts w:hint="eastAsia"/>
          <w:sz w:val="28"/>
          <w:szCs w:val="28"/>
        </w:rPr>
        <w:t>信息来源职能分布一览表</w:t>
      </w:r>
    </w:p>
    <w:tbl>
      <w:tblPr>
        <w:tblW w:w="1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456"/>
        <w:gridCol w:w="848"/>
        <w:gridCol w:w="1439"/>
        <w:gridCol w:w="5493"/>
        <w:gridCol w:w="2163"/>
        <w:gridCol w:w="2963"/>
      </w:tblGrid>
      <w:tr w:rsidR="00680CD5">
        <w:tblPrEx>
          <w:tblCellMar>
            <w:top w:w="0" w:type="dxa"/>
            <w:bottom w:w="0" w:type="dxa"/>
          </w:tblCellMar>
        </w:tblPrEx>
        <w:trPr>
          <w:cantSplit/>
          <w:trHeight w:val="484"/>
          <w:jc w:val="center"/>
        </w:trPr>
        <w:tc>
          <w:tcPr>
            <w:tcW w:w="3325" w:type="dxa"/>
            <w:gridSpan w:val="4"/>
            <w:vAlign w:val="center"/>
          </w:tcPr>
          <w:p w:rsidR="00680CD5" w:rsidRDefault="002D6057">
            <w:pPr>
              <w:widowControl/>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类别</w:t>
            </w:r>
          </w:p>
        </w:tc>
        <w:tc>
          <w:tcPr>
            <w:tcW w:w="5493" w:type="dxa"/>
            <w:vAlign w:val="center"/>
          </w:tcPr>
          <w:p w:rsidR="00680CD5" w:rsidRDefault="002D6057">
            <w:pPr>
              <w:widowControl/>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内容要求</w:t>
            </w:r>
          </w:p>
        </w:tc>
        <w:tc>
          <w:tcPr>
            <w:tcW w:w="2163" w:type="dxa"/>
            <w:vAlign w:val="center"/>
          </w:tcPr>
          <w:p w:rsidR="00680CD5" w:rsidRDefault="002D6057">
            <w:pPr>
              <w:widowControl/>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最低更新频率</w:t>
            </w:r>
          </w:p>
        </w:tc>
        <w:tc>
          <w:tcPr>
            <w:tcW w:w="2963" w:type="dxa"/>
            <w:vAlign w:val="center"/>
          </w:tcPr>
          <w:p w:rsidR="00680CD5" w:rsidRDefault="002D6057">
            <w:pPr>
              <w:widowControl/>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来源的业务领域</w:t>
            </w:r>
          </w:p>
        </w:tc>
      </w:tr>
      <w:tr w:rsidR="00680CD5">
        <w:tblPrEx>
          <w:tblCellMar>
            <w:top w:w="0" w:type="dxa"/>
            <w:bottom w:w="0" w:type="dxa"/>
          </w:tblCellMar>
        </w:tblPrEx>
        <w:trPr>
          <w:cantSplit/>
          <w:trHeight w:val="20"/>
          <w:jc w:val="center"/>
        </w:trPr>
        <w:tc>
          <w:tcPr>
            <w:tcW w:w="582"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交通基础信息</w:t>
            </w: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路网</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空间数据</w:t>
            </w:r>
          </w:p>
        </w:tc>
        <w:tc>
          <w:tcPr>
            <w:tcW w:w="5493" w:type="dxa"/>
            <w:vAlign w:val="center"/>
          </w:tcPr>
          <w:p w:rsidR="00680CD5" w:rsidRDefault="002D6057">
            <w:pPr>
              <w:widowControl/>
              <w:tabs>
                <w:tab w:val="left" w:pos="521"/>
              </w:tabs>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1:5</w:t>
            </w:r>
            <w:r>
              <w:rPr>
                <w:rFonts w:ascii="Times New Roman" w:hAnsi="Times New Roman" w:cs="Times New Roman"/>
                <w:color w:val="000000"/>
                <w:kern w:val="0"/>
                <w:sz w:val="24"/>
                <w:szCs w:val="24"/>
              </w:rPr>
              <w:t>万地图，包括行政区、境界、居民地、水系、铁路、公路（公路路线、公路沿线设施）、港口、陆域地形等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地图测绘</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属性数据</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路线、路基、路面、主要构筑物、沿线设施、沿线环境、客货运场站、营运线路、治超站、交通情况调查站点、收费站、服务区、信息及通信设备（视频监测设备、交通流量监测设备、环境监测设备、技术状况监测设备、信息发布设备）、养护管理机构、应急资源存放处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公路养护管理、公路路产路权管理、公路工程建设管理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空间数据</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国家高等级航道采用</w:t>
            </w:r>
            <w:r>
              <w:rPr>
                <w:rFonts w:ascii="Times New Roman" w:hAnsi="Times New Roman" w:cs="Times New Roman"/>
                <w:color w:val="000000"/>
                <w:kern w:val="0"/>
                <w:sz w:val="24"/>
                <w:szCs w:val="24"/>
              </w:rPr>
              <w:t>1:5</w:t>
            </w:r>
            <w:r>
              <w:rPr>
                <w:rFonts w:ascii="Times New Roman" w:hAnsi="Times New Roman" w:cs="Times New Roman"/>
                <w:color w:val="000000"/>
                <w:kern w:val="0"/>
                <w:sz w:val="24"/>
                <w:szCs w:val="24"/>
              </w:rPr>
              <w:t>万航道图，包括航道、航道沿线设施、港口等</w:t>
            </w:r>
          </w:p>
        </w:tc>
        <w:tc>
          <w:tcPr>
            <w:tcW w:w="2163" w:type="dxa"/>
            <w:vMerge w:val="restart"/>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国家高等级航道：</w:t>
            </w:r>
            <w:r>
              <w:rPr>
                <w:rFonts w:ascii="Times New Roman" w:hAnsi="Times New Roman" w:cs="Times New Roman"/>
                <w:color w:val="000000"/>
                <w:kern w:val="0"/>
                <w:sz w:val="24"/>
                <w:szCs w:val="24"/>
              </w:rPr>
              <w:br/>
            </w:r>
            <w:r>
              <w:rPr>
                <w:rFonts w:ascii="Times New Roman" w:hAnsi="Times New Roman" w:cs="Times New Roman"/>
                <w:color w:val="000000"/>
                <w:kern w:val="0"/>
                <w:sz w:val="24"/>
                <w:szCs w:val="24"/>
              </w:rPr>
              <w:t>全线：</w:t>
            </w: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r>
              <w:rPr>
                <w:rFonts w:ascii="Times New Roman" w:hAnsi="Times New Roman" w:cs="Times New Roman"/>
                <w:color w:val="000000"/>
                <w:kern w:val="0"/>
                <w:sz w:val="24"/>
                <w:szCs w:val="24"/>
              </w:rPr>
              <w:br/>
            </w:r>
            <w:r>
              <w:rPr>
                <w:rFonts w:ascii="Times New Roman" w:hAnsi="Times New Roman" w:cs="Times New Roman"/>
                <w:color w:val="000000"/>
                <w:kern w:val="0"/>
                <w:sz w:val="24"/>
                <w:szCs w:val="24"/>
              </w:rPr>
              <w:t>重点水域：</w:t>
            </w:r>
            <w:r>
              <w:rPr>
                <w:rFonts w:ascii="Times New Roman" w:hAnsi="Times New Roman" w:cs="Times New Roman"/>
                <w:color w:val="000000"/>
                <w:kern w:val="0"/>
                <w:sz w:val="24"/>
                <w:szCs w:val="24"/>
              </w:rPr>
              <w:t>3</w:t>
            </w:r>
            <w:r>
              <w:rPr>
                <w:rFonts w:ascii="Times New Roman" w:hAnsi="Times New Roman" w:cs="Times New Roman"/>
                <w:color w:val="000000"/>
                <w:kern w:val="0"/>
                <w:sz w:val="24"/>
                <w:szCs w:val="24"/>
              </w:rPr>
              <w:t>次</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年（洪水期、中水期、枯水期）；</w:t>
            </w:r>
            <w:r>
              <w:rPr>
                <w:rFonts w:ascii="Times New Roman" w:hAnsi="Times New Roman" w:cs="Times New Roman"/>
                <w:color w:val="000000"/>
                <w:kern w:val="0"/>
                <w:sz w:val="24"/>
                <w:szCs w:val="24"/>
              </w:rPr>
              <w:br/>
            </w:r>
            <w:r>
              <w:rPr>
                <w:rFonts w:ascii="Times New Roman" w:hAnsi="Times New Roman" w:cs="Times New Roman"/>
                <w:color w:val="000000"/>
                <w:kern w:val="0"/>
                <w:sz w:val="24"/>
                <w:szCs w:val="24"/>
              </w:rPr>
              <w:t>重点碍航水道：</w:t>
            </w: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周（枯水期）。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航道维护管理</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航标测绘管理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属性数据</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航段（地理位置、基本信息、辅助信息、维护信息）、通航建筑物、过河建筑物、临河设施、航标、水文站、信息及通信设备（</w:t>
            </w:r>
            <w:r>
              <w:rPr>
                <w:rFonts w:ascii="Times New Roman" w:hAnsi="Times New Roman" w:cs="Times New Roman"/>
                <w:color w:val="000000"/>
                <w:kern w:val="0"/>
                <w:sz w:val="24"/>
                <w:szCs w:val="24"/>
              </w:rPr>
              <w:t>AIS</w:t>
            </w:r>
            <w:r>
              <w:rPr>
                <w:rFonts w:ascii="Times New Roman" w:hAnsi="Times New Roman" w:cs="Times New Roman"/>
                <w:color w:val="000000"/>
                <w:kern w:val="0"/>
                <w:sz w:val="24"/>
                <w:szCs w:val="24"/>
              </w:rPr>
              <w:t>岸台、</w:t>
            </w:r>
            <w:r>
              <w:rPr>
                <w:rFonts w:ascii="Times New Roman" w:hAnsi="Times New Roman" w:cs="Times New Roman"/>
                <w:color w:val="000000"/>
                <w:kern w:val="0"/>
                <w:sz w:val="24"/>
                <w:szCs w:val="24"/>
              </w:rPr>
              <w:t>RFID</w:t>
            </w:r>
            <w:r>
              <w:rPr>
                <w:rFonts w:ascii="Times New Roman" w:hAnsi="Times New Roman" w:cs="Times New Roman"/>
                <w:color w:val="000000"/>
                <w:kern w:val="0"/>
                <w:sz w:val="24"/>
                <w:szCs w:val="24"/>
              </w:rPr>
              <w:t>岸边读写装置、视频监测设备、环境监测设备、信息发布设备）、养护管理机构、应急资源存放处等</w:t>
            </w:r>
          </w:p>
        </w:tc>
        <w:tc>
          <w:tcPr>
            <w:tcW w:w="2163" w:type="dxa"/>
            <w:vMerge/>
            <w:vAlign w:val="center"/>
          </w:tcPr>
          <w:p w:rsidR="00680CD5" w:rsidRDefault="00680CD5">
            <w:pPr>
              <w:widowControl/>
              <w:spacing w:after="0" w:line="240" w:lineRule="auto"/>
              <w:rPr>
                <w:rFonts w:ascii="Times New Roman" w:hAnsi="Times New Roman" w:cs="Times New Roman"/>
                <w:color w:val="000000"/>
                <w:kern w:val="0"/>
                <w:sz w:val="24"/>
                <w:szCs w:val="24"/>
              </w:rPr>
            </w:pP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航道维护、航道建设管理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3</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港口场站</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空间数据</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采用</w:t>
            </w:r>
            <w:r>
              <w:rPr>
                <w:rFonts w:ascii="Times New Roman" w:hAnsi="Times New Roman" w:cs="Times New Roman"/>
                <w:color w:val="000000"/>
                <w:kern w:val="0"/>
                <w:sz w:val="24"/>
                <w:szCs w:val="24"/>
              </w:rPr>
              <w:t>1:5</w:t>
            </w:r>
            <w:r>
              <w:rPr>
                <w:rFonts w:ascii="Times New Roman" w:hAnsi="Times New Roman" w:cs="Times New Roman"/>
                <w:color w:val="000000"/>
                <w:kern w:val="0"/>
                <w:sz w:val="24"/>
                <w:szCs w:val="24"/>
              </w:rPr>
              <w:t>万电子地图，包括港口及港口内部</w:t>
            </w:r>
            <w:proofErr w:type="gramStart"/>
            <w:r>
              <w:rPr>
                <w:rFonts w:ascii="Times New Roman" w:hAnsi="Times New Roman" w:cs="Times New Roman"/>
                <w:color w:val="000000"/>
                <w:kern w:val="0"/>
                <w:sz w:val="24"/>
                <w:szCs w:val="24"/>
              </w:rPr>
              <w:t>各设施</w:t>
            </w:r>
            <w:proofErr w:type="gramEnd"/>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港口维护、港口建设管理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属性数据</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港口基本信息（仓库堆场、码头泊位、港区铁路、疏港公路、进港航道、运输管道）、港域情况（气象、水文、地质及地震、锚地、防波堤）、港口设施保安、航线、信息及通信设备（</w:t>
            </w:r>
            <w:r>
              <w:rPr>
                <w:rFonts w:ascii="Times New Roman" w:hAnsi="Times New Roman" w:cs="Times New Roman"/>
                <w:color w:val="000000"/>
                <w:kern w:val="0"/>
                <w:sz w:val="24"/>
                <w:szCs w:val="24"/>
              </w:rPr>
              <w:t>VTS</w:t>
            </w:r>
            <w:r>
              <w:rPr>
                <w:rFonts w:ascii="Times New Roman" w:hAnsi="Times New Roman" w:cs="Times New Roman"/>
                <w:color w:val="000000"/>
                <w:kern w:val="0"/>
                <w:sz w:val="24"/>
                <w:szCs w:val="24"/>
              </w:rPr>
              <w:t>基站、</w:t>
            </w:r>
            <w:r>
              <w:rPr>
                <w:rFonts w:ascii="Times New Roman" w:hAnsi="Times New Roman" w:cs="Times New Roman"/>
                <w:color w:val="000000"/>
                <w:kern w:val="0"/>
                <w:sz w:val="24"/>
                <w:szCs w:val="24"/>
              </w:rPr>
              <w:t>GPS</w:t>
            </w:r>
            <w:r>
              <w:rPr>
                <w:rFonts w:ascii="Times New Roman" w:hAnsi="Times New Roman" w:cs="Times New Roman"/>
                <w:color w:val="000000"/>
                <w:kern w:val="0"/>
                <w:sz w:val="24"/>
                <w:szCs w:val="24"/>
              </w:rPr>
              <w:t>差分站、视频监测设备、环境监测设备、信息发布设备）等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港口维护、港口建设管理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车辆</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车辆基本信息、车辆运营资质信息（经营许可、年审）、信息及通信设备（</w:t>
            </w:r>
            <w:r>
              <w:rPr>
                <w:rFonts w:ascii="Times New Roman" w:hAnsi="Times New Roman" w:cs="Times New Roman"/>
                <w:color w:val="000000"/>
                <w:kern w:val="0"/>
                <w:sz w:val="24"/>
                <w:szCs w:val="24"/>
              </w:rPr>
              <w:t>GPS</w:t>
            </w:r>
            <w:r>
              <w:rPr>
                <w:rFonts w:ascii="Times New Roman" w:hAnsi="Times New Roman" w:cs="Times New Roman"/>
                <w:color w:val="000000"/>
                <w:kern w:val="0"/>
                <w:sz w:val="24"/>
                <w:szCs w:val="24"/>
              </w:rPr>
              <w:t>、行车记录仪、</w:t>
            </w:r>
            <w:r>
              <w:rPr>
                <w:rFonts w:ascii="Times New Roman" w:hAnsi="Times New Roman" w:cs="Times New Roman"/>
                <w:color w:val="000000"/>
                <w:kern w:val="0"/>
                <w:sz w:val="24"/>
                <w:szCs w:val="24"/>
              </w:rPr>
              <w:t>RFID</w:t>
            </w:r>
            <w:r>
              <w:rPr>
                <w:rFonts w:ascii="Times New Roman" w:hAnsi="Times New Roman" w:cs="Times New Roman"/>
                <w:color w:val="000000"/>
                <w:kern w:val="0"/>
                <w:sz w:val="24"/>
                <w:szCs w:val="24"/>
              </w:rPr>
              <w:t>、车载视频）等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道路客运车辆管理、道路货运车辆管理、车辆维修与检测管理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船舶</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船舶基本（登记）信息、船舶证书信息、信息及通信设备（</w:t>
            </w:r>
            <w:r>
              <w:rPr>
                <w:rFonts w:ascii="Times New Roman" w:hAnsi="Times New Roman" w:cs="Times New Roman"/>
                <w:color w:val="000000"/>
                <w:kern w:val="0"/>
                <w:sz w:val="24"/>
                <w:szCs w:val="24"/>
              </w:rPr>
              <w:t>AIS</w:t>
            </w:r>
            <w:r>
              <w:rPr>
                <w:rFonts w:ascii="Times New Roman" w:hAnsi="Times New Roman" w:cs="Times New Roman"/>
                <w:color w:val="000000"/>
                <w:kern w:val="0"/>
                <w:sz w:val="24"/>
                <w:szCs w:val="24"/>
              </w:rPr>
              <w:t>船台、</w:t>
            </w:r>
            <w:r>
              <w:rPr>
                <w:rFonts w:ascii="Times New Roman" w:hAnsi="Times New Roman" w:cs="Times New Roman"/>
                <w:color w:val="000000"/>
                <w:kern w:val="0"/>
                <w:sz w:val="24"/>
                <w:szCs w:val="24"/>
              </w:rPr>
              <w:t>GPS</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RFID</w:t>
            </w:r>
            <w:r>
              <w:rPr>
                <w:rFonts w:ascii="Times New Roman" w:hAnsi="Times New Roman" w:cs="Times New Roman"/>
                <w:color w:val="000000"/>
                <w:kern w:val="0"/>
                <w:sz w:val="24"/>
                <w:szCs w:val="24"/>
              </w:rPr>
              <w:t>、船载视频）等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船舶登记、船舶检验、船舶机务管理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6</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从业企业</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业户基本信息、经营资质信息、行政处罚信息、信用信息等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道路运输从业人员管理、船员管理、企业资质管理、公路建设市场信用管理、水路建设市场信用管理、支持系统建设市场信用管理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7</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人员</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基本信息、专业技术证书信息、从业资格及认证信息、教育培训信息、考试信息、行政处罚信息、信用信息等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commentRangeStart w:id="2209"/>
            <w:r>
              <w:rPr>
                <w:rFonts w:ascii="Times New Roman" w:hAnsi="Times New Roman" w:cs="Times New Roman"/>
                <w:color w:val="000000"/>
                <w:kern w:val="0"/>
                <w:sz w:val="24"/>
                <w:szCs w:val="24"/>
              </w:rPr>
              <w:t>基本信息、专业技术证书信息、从业资格及认证信息、教育培训信息、考试信息、行政处罚信息、信用信息等</w:t>
            </w:r>
            <w:commentRangeEnd w:id="2209"/>
            <w:r>
              <w:commentReference w:id="2209"/>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8</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交通应急资源</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应急管理机构</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名称、级别、地址、联系方式等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安全监督与应急管理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应急物资</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应急车辆、船舶、机械设备、其他物资的基本信息、技术状况信息等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安全监督与应急管理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应急人员</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应急专家、救援队伍的基本信息、专业技能、经验业绩等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安全监督与应急管理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9</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风险源</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风险源类别、风险源地点、隐患类别、责任单位、责任人姓名、隐患简介数据、</w:t>
            </w:r>
            <w:r>
              <w:rPr>
                <w:rFonts w:ascii="Times New Roman" w:hAnsi="Times New Roman" w:cs="Times New Roman"/>
                <w:color w:val="000000"/>
                <w:kern w:val="0"/>
                <w:sz w:val="24"/>
                <w:szCs w:val="24"/>
              </w:rPr>
              <w:t>GPS</w:t>
            </w:r>
            <w:r>
              <w:rPr>
                <w:rFonts w:ascii="Times New Roman" w:hAnsi="Times New Roman" w:cs="Times New Roman"/>
                <w:color w:val="000000"/>
                <w:kern w:val="0"/>
                <w:sz w:val="24"/>
                <w:szCs w:val="24"/>
              </w:rPr>
              <w:t>空间数据等信息</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安全监督与应急管理</w:t>
            </w:r>
          </w:p>
        </w:tc>
      </w:tr>
      <w:tr w:rsidR="00680CD5">
        <w:tblPrEx>
          <w:tblCellMar>
            <w:top w:w="0" w:type="dxa"/>
            <w:bottom w:w="0" w:type="dxa"/>
          </w:tblCellMar>
        </w:tblPrEx>
        <w:trPr>
          <w:cantSplit/>
          <w:trHeight w:val="20"/>
          <w:jc w:val="center"/>
        </w:trPr>
        <w:tc>
          <w:tcPr>
            <w:tcW w:w="582"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交通运</w:t>
            </w:r>
            <w:r>
              <w:rPr>
                <w:rFonts w:ascii="Times New Roman" w:hAnsi="Times New Roman" w:cs="Times New Roman"/>
                <w:color w:val="000000"/>
                <w:kern w:val="0"/>
                <w:sz w:val="24"/>
                <w:szCs w:val="24"/>
              </w:rPr>
              <w:lastRenderedPageBreak/>
              <w:t>行信息</w:t>
            </w: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1</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路网运行信息</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公路交通运行状况信息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断面交通量、收费站交通量</w:t>
            </w:r>
            <w:r>
              <w:rPr>
                <w:rFonts w:ascii="Times New Roman" w:hAnsi="Times New Roman" w:cs="Times New Roman" w:hint="eastAsia"/>
                <w:color w:val="000000"/>
                <w:kern w:val="0"/>
                <w:sz w:val="24"/>
                <w:szCs w:val="24"/>
              </w:rPr>
              <w:t>（</w:t>
            </w:r>
            <w:proofErr w:type="gramStart"/>
            <w:r>
              <w:rPr>
                <w:rFonts w:ascii="Times New Roman" w:hAnsi="Times New Roman" w:cs="Times New Roman"/>
                <w:color w:val="000000"/>
                <w:kern w:val="0"/>
                <w:sz w:val="24"/>
                <w:szCs w:val="24"/>
              </w:rPr>
              <w:t>含车辆</w:t>
            </w:r>
            <w:proofErr w:type="gramEnd"/>
            <w:r>
              <w:rPr>
                <w:rFonts w:ascii="Times New Roman" w:hAnsi="Times New Roman" w:cs="Times New Roman"/>
                <w:color w:val="000000"/>
                <w:kern w:val="0"/>
                <w:sz w:val="24"/>
                <w:szCs w:val="24"/>
              </w:rPr>
              <w:t>出入收费站时间、出入收费站地点</w:t>
            </w:r>
            <w:r>
              <w:rPr>
                <w:rFonts w:ascii="Times New Roman" w:hAnsi="Times New Roman" w:cs="Times New Roman" w:hint="eastAsia"/>
                <w:color w:val="000000"/>
                <w:kern w:val="0"/>
                <w:sz w:val="24"/>
                <w:szCs w:val="24"/>
              </w:rPr>
              <w:t>等）、</w:t>
            </w:r>
            <w:r>
              <w:rPr>
                <w:rFonts w:ascii="Times New Roman" w:hAnsi="Times New Roman" w:cs="Times New Roman"/>
                <w:color w:val="000000"/>
                <w:kern w:val="0"/>
                <w:sz w:val="24"/>
                <w:szCs w:val="24"/>
              </w:rPr>
              <w:t>车辆类型（大</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小）、行驶方向、地点速度、时间平均速度</w:t>
            </w:r>
            <w:r>
              <w:rPr>
                <w:rFonts w:ascii="Times New Roman" w:hAnsi="Times New Roman" w:cs="Times New Roman" w:hint="eastAsia"/>
                <w:color w:val="000000"/>
                <w:kern w:val="0"/>
                <w:sz w:val="24"/>
                <w:szCs w:val="24"/>
              </w:rPr>
              <w:t>、</w:t>
            </w:r>
            <w:r>
              <w:rPr>
                <w:rFonts w:ascii="Times New Roman" w:hAnsi="Times New Roman" w:cs="Times New Roman"/>
                <w:color w:val="000000"/>
                <w:kern w:val="0"/>
                <w:sz w:val="24"/>
                <w:szCs w:val="24"/>
              </w:rPr>
              <w:t>拥挤度等级等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分钟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公路运行管理、公路交通情况调查</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公路环境监测信息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大气温度湿度</w:t>
            </w:r>
            <w:r>
              <w:rPr>
                <w:rFonts w:ascii="Times New Roman" w:hAnsi="Times New Roman" w:cs="Times New Roman"/>
                <w:color w:val="000000"/>
                <w:kern w:val="0"/>
                <w:sz w:val="24"/>
                <w:szCs w:val="24"/>
              </w:rPr>
              <w:t>、能见度、风速</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风向、降水量、路面状况（冰雪、潮湿、干燥）</w:t>
            </w:r>
            <w:r>
              <w:rPr>
                <w:rFonts w:ascii="Times New Roman" w:hAnsi="Times New Roman" w:cs="Times New Roman" w:hint="eastAsia"/>
                <w:color w:val="000000"/>
                <w:kern w:val="0"/>
                <w:sz w:val="24"/>
                <w:szCs w:val="24"/>
              </w:rPr>
              <w:t>、路面温度</w:t>
            </w:r>
            <w:r>
              <w:rPr>
                <w:rFonts w:ascii="Times New Roman" w:hAnsi="Times New Roman" w:cs="Times New Roman"/>
                <w:color w:val="000000"/>
                <w:kern w:val="0"/>
                <w:sz w:val="24"/>
                <w:szCs w:val="24"/>
              </w:rPr>
              <w:t>，针对隧道应增加光强、</w:t>
            </w:r>
            <w:r>
              <w:rPr>
                <w:rFonts w:ascii="Times New Roman" w:hAnsi="Times New Roman" w:cs="Times New Roman"/>
                <w:color w:val="000000"/>
                <w:kern w:val="0"/>
                <w:sz w:val="24"/>
                <w:szCs w:val="24"/>
              </w:rPr>
              <w:t>CO/VI</w:t>
            </w:r>
            <w:r>
              <w:rPr>
                <w:rFonts w:ascii="Times New Roman" w:hAnsi="Times New Roman" w:cs="Times New Roman"/>
                <w:color w:val="000000"/>
                <w:kern w:val="0"/>
                <w:sz w:val="24"/>
                <w:szCs w:val="24"/>
              </w:rPr>
              <w:t>，环境指数等级等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分钟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基础设施技术状况信息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技术状况类别、养护情况、毁损情况等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公路养护管理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航道运行信息</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水路交通运行状况信息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断面交通量、行驶方向等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分钟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航道运行管理、通航管理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航道环境监测信息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水位、</w:t>
            </w:r>
            <w:r>
              <w:rPr>
                <w:rFonts w:ascii="Times New Roman" w:hAnsi="Times New Roman" w:cs="Times New Roman" w:hint="eastAsia"/>
                <w:color w:val="000000"/>
                <w:kern w:val="0"/>
                <w:sz w:val="24"/>
                <w:szCs w:val="24"/>
              </w:rPr>
              <w:t>流量、流速</w:t>
            </w:r>
            <w:r>
              <w:rPr>
                <w:rFonts w:ascii="Times New Roman" w:hAnsi="Times New Roman" w:cs="Times New Roman"/>
                <w:color w:val="000000"/>
                <w:kern w:val="0"/>
                <w:sz w:val="24"/>
                <w:szCs w:val="24"/>
              </w:rPr>
              <w:t>、能见度、</w:t>
            </w:r>
            <w:r>
              <w:rPr>
                <w:rFonts w:ascii="Times New Roman" w:hAnsi="Times New Roman" w:cs="Times New Roman" w:hint="eastAsia"/>
                <w:color w:val="000000"/>
                <w:kern w:val="0"/>
                <w:sz w:val="24"/>
                <w:szCs w:val="24"/>
              </w:rPr>
              <w:t>风速</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风向</w:t>
            </w:r>
            <w:r>
              <w:rPr>
                <w:rFonts w:ascii="Times New Roman" w:hAnsi="Times New Roman" w:cs="Times New Roman" w:hint="eastAsia"/>
                <w:color w:val="000000"/>
                <w:kern w:val="0"/>
                <w:sz w:val="24"/>
                <w:szCs w:val="24"/>
              </w:rPr>
              <w:t>、冰况、降水量、大气温度湿度</w:t>
            </w:r>
            <w:r>
              <w:rPr>
                <w:rFonts w:ascii="Times New Roman" w:hAnsi="Times New Roman" w:cs="Times New Roman"/>
                <w:color w:val="000000"/>
                <w:kern w:val="0"/>
                <w:sz w:val="24"/>
                <w:szCs w:val="24"/>
              </w:rPr>
              <w:t>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日</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航道运行管理、通航管理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基础设施技术状况信息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过河建筑物高程（沉降）信息、通航净高信息等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航道维护</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3</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港口运行信息</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港口安全运行信息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港口码头安全生产情况、危险品作业码头及堆场安全生产情况、预警信息等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　</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港口生产管理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港口生产运行信息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吞吐量、客货运量、港存物资、运价等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月</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港口生产管理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车辆动态信息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位置（经度、维度）、方向、速度等，危险品运输车辆应增加货物类型、数量、始发地、目的地等信息</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分钟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道路运输运行管理、公共交通运行管理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船舶动态信息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位置（经度、维度）、方向、速度、上一签证点等，危险品运输船舶应增加货物类型、数量、始发港、终到港等信息</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分钟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船舶动态管理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6</w:t>
            </w:r>
          </w:p>
        </w:tc>
        <w:tc>
          <w:tcPr>
            <w:tcW w:w="848" w:type="dxa"/>
            <w:vMerge w:val="restart"/>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道路运输运行情况</w:t>
            </w: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客运场站运行信息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proofErr w:type="gramStart"/>
            <w:r>
              <w:rPr>
                <w:rFonts w:ascii="Times New Roman" w:hAnsi="Times New Roman" w:cs="Times New Roman"/>
                <w:color w:val="000000"/>
                <w:kern w:val="0"/>
                <w:sz w:val="24"/>
                <w:szCs w:val="24"/>
              </w:rPr>
              <w:t>登降量</w:t>
            </w:r>
            <w:proofErr w:type="gramEnd"/>
            <w:r>
              <w:rPr>
                <w:rFonts w:ascii="Times New Roman" w:hAnsi="Times New Roman" w:cs="Times New Roman"/>
                <w:color w:val="000000"/>
                <w:kern w:val="0"/>
                <w:sz w:val="24"/>
                <w:szCs w:val="24"/>
              </w:rPr>
              <w:t>、发班量、客运量、客票销售动态、实载率等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日</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道路运输运行管理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货运场站运行情况</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进出车辆数、货运量、实载率、运价等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日</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道路运输运行管理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公交运行情况</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各线路实发车次、客运量等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日</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公共交通运行管理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地铁运行情况</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各线路实发车次、客运量、各车站</w:t>
            </w:r>
            <w:proofErr w:type="gramStart"/>
            <w:r>
              <w:rPr>
                <w:rFonts w:ascii="Times New Roman" w:hAnsi="Times New Roman" w:cs="Times New Roman"/>
                <w:color w:val="000000"/>
                <w:kern w:val="0"/>
                <w:sz w:val="24"/>
                <w:szCs w:val="24"/>
              </w:rPr>
              <w:t>登降量</w:t>
            </w:r>
            <w:proofErr w:type="gramEnd"/>
            <w:r>
              <w:rPr>
                <w:rFonts w:ascii="Times New Roman" w:hAnsi="Times New Roman" w:cs="Times New Roman"/>
                <w:color w:val="000000"/>
                <w:kern w:val="0"/>
                <w:sz w:val="24"/>
                <w:szCs w:val="24"/>
              </w:rPr>
              <w:t>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日</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公共交通运行管理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848"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1439"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出租车运行情况</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客运量、平均出行距离、平均在途时间、时间空驶率、平均营业收入等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日</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公共交通运行管理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7</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设备运行信息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设备基本信息、运行状态（正常</w:t>
            </w:r>
            <w:r>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故障）、故障情况、维修日志等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分钟</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设备维护</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8</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视频信息</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视频图像位置、来源、格式</w:t>
            </w:r>
            <w:r>
              <w:rPr>
                <w:rFonts w:ascii="Times New Roman" w:hAnsi="Times New Roman" w:cs="Times New Roman" w:hint="eastAsia"/>
                <w:color w:val="000000"/>
                <w:kern w:val="0"/>
                <w:sz w:val="24"/>
                <w:szCs w:val="24"/>
              </w:rPr>
              <w:t>、视频流</w:t>
            </w:r>
            <w:r>
              <w:rPr>
                <w:rFonts w:ascii="Times New Roman" w:hAnsi="Times New Roman" w:cs="Times New Roman"/>
                <w:color w:val="000000"/>
                <w:kern w:val="0"/>
                <w:sz w:val="24"/>
                <w:szCs w:val="24"/>
              </w:rPr>
              <w:t>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　</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公路运行管理、航道运行管理、道路运输运行管理、公共交通运行管理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9</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突发事件</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突发事件基本信息、接</w:t>
            </w:r>
            <w:r>
              <w:rPr>
                <w:rFonts w:ascii="Times New Roman" w:hAnsi="Times New Roman" w:cs="Times New Roman"/>
                <w:color w:val="000000"/>
                <w:kern w:val="0"/>
                <w:sz w:val="24"/>
                <w:szCs w:val="24"/>
              </w:rPr>
              <w:t>/</w:t>
            </w:r>
            <w:proofErr w:type="gramStart"/>
            <w:r>
              <w:rPr>
                <w:rFonts w:ascii="Times New Roman" w:hAnsi="Times New Roman" w:cs="Times New Roman"/>
                <w:color w:val="000000"/>
                <w:kern w:val="0"/>
                <w:sz w:val="24"/>
                <w:szCs w:val="24"/>
              </w:rPr>
              <w:t>转警信息</w:t>
            </w:r>
            <w:proofErr w:type="gramEnd"/>
            <w:r>
              <w:rPr>
                <w:rFonts w:ascii="Times New Roman" w:hAnsi="Times New Roman" w:cs="Times New Roman"/>
                <w:color w:val="000000"/>
                <w:kern w:val="0"/>
                <w:sz w:val="24"/>
                <w:szCs w:val="24"/>
              </w:rPr>
              <w:t>、通信记录、指挥调度记录、资源调拨记录、应急处置记录等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事件发生后</w:t>
            </w:r>
            <w:r>
              <w:rPr>
                <w:rFonts w:ascii="Times New Roman" w:hAnsi="Times New Roman" w:cs="Times New Roman"/>
                <w:color w:val="000000"/>
                <w:kern w:val="0"/>
                <w:sz w:val="24"/>
                <w:szCs w:val="24"/>
              </w:rPr>
              <w:t>15</w:t>
            </w:r>
            <w:r>
              <w:rPr>
                <w:rFonts w:ascii="Times New Roman" w:hAnsi="Times New Roman" w:cs="Times New Roman"/>
                <w:color w:val="000000"/>
                <w:kern w:val="0"/>
                <w:sz w:val="24"/>
                <w:szCs w:val="24"/>
              </w:rPr>
              <w:t>分钟内</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安全监督与应急管理</w:t>
            </w:r>
          </w:p>
        </w:tc>
      </w:tr>
      <w:tr w:rsidR="00680CD5">
        <w:tblPrEx>
          <w:tblCellMar>
            <w:top w:w="0" w:type="dxa"/>
            <w:bottom w:w="0" w:type="dxa"/>
          </w:tblCellMar>
        </w:tblPrEx>
        <w:trPr>
          <w:cantSplit/>
          <w:trHeight w:val="20"/>
          <w:jc w:val="center"/>
        </w:trPr>
        <w:tc>
          <w:tcPr>
            <w:tcW w:w="582" w:type="dxa"/>
            <w:vMerge/>
            <w:vAlign w:val="center"/>
          </w:tcPr>
          <w:p w:rsidR="00680CD5" w:rsidRDefault="00680CD5">
            <w:pPr>
              <w:widowControl/>
              <w:spacing w:after="0" w:line="240" w:lineRule="auto"/>
              <w:jc w:val="left"/>
              <w:rPr>
                <w:rFonts w:ascii="Times New Roman" w:hAnsi="Times New Roman" w:cs="Times New Roman"/>
                <w:color w:val="000000"/>
                <w:kern w:val="0"/>
                <w:sz w:val="24"/>
                <w:szCs w:val="24"/>
              </w:rPr>
            </w:pPr>
          </w:p>
        </w:tc>
        <w:tc>
          <w:tcPr>
            <w:tcW w:w="456" w:type="dxa"/>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10</w:t>
            </w:r>
          </w:p>
        </w:tc>
        <w:tc>
          <w:tcPr>
            <w:tcW w:w="2287" w:type="dxa"/>
            <w:gridSpan w:val="2"/>
            <w:vAlign w:val="center"/>
          </w:tcPr>
          <w:p w:rsidR="00680CD5" w:rsidRDefault="002D6057">
            <w:pPr>
              <w:widowControl/>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应急预案</w:t>
            </w:r>
          </w:p>
        </w:tc>
        <w:tc>
          <w:tcPr>
            <w:tcW w:w="549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预案基本信息、适用事件类型、组织结构信息、内容结构信息、历史案例使用情况等</w:t>
            </w:r>
          </w:p>
        </w:tc>
        <w:tc>
          <w:tcPr>
            <w:tcW w:w="2163" w:type="dxa"/>
            <w:vAlign w:val="center"/>
          </w:tcPr>
          <w:p w:rsidR="00680CD5" w:rsidRDefault="002D6057">
            <w:pPr>
              <w:widowControl/>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年</w:t>
            </w:r>
          </w:p>
        </w:tc>
        <w:tc>
          <w:tcPr>
            <w:tcW w:w="2963" w:type="dxa"/>
            <w:vAlign w:val="center"/>
          </w:tcPr>
          <w:p w:rsidR="00680CD5" w:rsidRDefault="002D6057">
            <w:pPr>
              <w:widowControl/>
              <w:spacing w:after="0" w:line="240" w:lineRule="auto"/>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安全监督与应急管理</w:t>
            </w:r>
          </w:p>
        </w:tc>
      </w:tr>
    </w:tbl>
    <w:p w:rsidR="00680CD5" w:rsidRDefault="00680CD5">
      <w:pPr>
        <w:ind w:firstLineChars="200" w:firstLine="560"/>
        <w:rPr>
          <w:sz w:val="28"/>
          <w:szCs w:val="28"/>
        </w:rPr>
      </w:pPr>
    </w:p>
    <w:p w:rsidR="00680CD5" w:rsidRDefault="00680CD5" w:rsidP="002D6057">
      <w:pPr>
        <w:ind w:firstLineChars="200" w:firstLine="420"/>
        <w:sectPr w:rsidR="00680CD5">
          <w:pgSz w:w="16838" w:h="11906" w:orient="landscape"/>
          <w:pgMar w:top="1276" w:right="1440" w:bottom="1800" w:left="1440" w:header="851" w:footer="992" w:gutter="0"/>
          <w:cols w:space="720"/>
          <w:docGrid w:type="lines" w:linePitch="312"/>
        </w:sectPr>
        <w:pPrChange w:id="2210" w:author="china" w:date="2013-08-19T13:31:00Z">
          <w:pPr>
            <w:ind w:firstLineChars="200" w:firstLine="420"/>
          </w:pPr>
        </w:pPrChange>
      </w:pPr>
    </w:p>
    <w:p w:rsidR="00680CD5" w:rsidRPr="002D6057" w:rsidDel="00395D64" w:rsidRDefault="002D6057">
      <w:pPr>
        <w:pStyle w:val="3"/>
        <w:numPr>
          <w:ilvl w:val="0"/>
          <w:numId w:val="25"/>
          <w:ins w:id="2211" w:author="Administrator" w:date="2013-07-28T09:19:00Z"/>
        </w:numPr>
        <w:ind w:left="1447" w:hanging="885"/>
        <w:rPr>
          <w:del w:id="2212" w:author="china" w:date="2013-08-19T16:33:00Z"/>
          <w:sz w:val="28"/>
          <w:szCs w:val="20"/>
        </w:rPr>
      </w:pPr>
      <w:del w:id="2213" w:author="china" w:date="2013-08-19T16:33:00Z">
        <w:r w:rsidDel="00395D64">
          <w:rPr>
            <w:rFonts w:hint="eastAsia"/>
            <w:sz w:val="28"/>
            <w:szCs w:val="20"/>
            <w:rPrChange w:id="2214" w:author="Administrator" w:date="2013-07-28T09:19:00Z">
              <w:rPr>
                <w:rFonts w:hint="eastAsia"/>
                <w:b w:val="0"/>
                <w:bCs w:val="0"/>
                <w:sz w:val="28"/>
                <w:szCs w:val="28"/>
              </w:rPr>
            </w:rPrChange>
          </w:rPr>
          <w:lastRenderedPageBreak/>
          <w:delText>采集频率</w:delText>
        </w:r>
      </w:del>
    </w:p>
    <w:p w:rsidR="00680CD5" w:rsidDel="00395D64" w:rsidRDefault="002D6057" w:rsidP="00E1279F">
      <w:pPr>
        <w:ind w:firstLineChars="200" w:firstLine="560"/>
        <w:rPr>
          <w:ins w:id="2215" w:author="Administrator" w:date="2013-07-28T12:27:00Z"/>
          <w:del w:id="2216" w:author="china" w:date="2013-08-19T16:33:00Z"/>
          <w:sz w:val="28"/>
          <w:szCs w:val="28"/>
        </w:rPr>
        <w:pPrChange w:id="2217" w:author="china" w:date="2013-08-19T16:34:00Z">
          <w:pPr>
            <w:ind w:firstLineChars="200" w:firstLine="560"/>
          </w:pPr>
        </w:pPrChange>
      </w:pPr>
      <w:del w:id="2218" w:author="china" w:date="2013-08-19T16:33:00Z">
        <w:r w:rsidDel="00395D64">
          <w:rPr>
            <w:rFonts w:hint="eastAsia"/>
            <w:sz w:val="28"/>
            <w:szCs w:val="28"/>
          </w:rPr>
          <w:delText>信息在不同应用层面的表现形态、时间要求等不完全一致。信息采集频率应根据工程涉及的</w:delText>
        </w:r>
      </w:del>
      <w:ins w:id="2219" w:author="Administrator" w:date="2013-07-28T12:25:00Z">
        <w:del w:id="2220" w:author="china" w:date="2013-08-19T16:33:00Z">
          <w:r w:rsidDel="00395D64">
            <w:rPr>
              <w:rFonts w:hint="eastAsia"/>
              <w:sz w:val="28"/>
              <w:szCs w:val="28"/>
            </w:rPr>
            <w:delText>各级平台的</w:delText>
          </w:r>
        </w:del>
      </w:ins>
      <w:del w:id="2221" w:author="china" w:date="2013-08-19T16:33:00Z">
        <w:r w:rsidDel="00395D64">
          <w:rPr>
            <w:rFonts w:hint="eastAsia"/>
            <w:sz w:val="28"/>
            <w:szCs w:val="28"/>
          </w:rPr>
          <w:delText>各业务</w:delText>
        </w:r>
      </w:del>
      <w:ins w:id="2222" w:author="Administrator" w:date="2013-07-28T12:17:00Z">
        <w:del w:id="2223" w:author="china" w:date="2013-08-19T16:33:00Z">
          <w:r w:rsidDel="00395D64">
            <w:rPr>
              <w:rFonts w:hint="eastAsia"/>
              <w:sz w:val="28"/>
              <w:szCs w:val="28"/>
            </w:rPr>
            <w:delText>应用</w:delText>
          </w:r>
        </w:del>
      </w:ins>
      <w:del w:id="2224" w:author="china" w:date="2013-08-19T16:33:00Z">
        <w:r w:rsidDel="00395D64">
          <w:rPr>
            <w:rFonts w:hint="eastAsia"/>
            <w:sz w:val="28"/>
            <w:szCs w:val="28"/>
          </w:rPr>
          <w:delText>管理和服务</w:delText>
        </w:r>
      </w:del>
      <w:ins w:id="2225" w:author="Administrator" w:date="2013-07-28T12:17:00Z">
        <w:del w:id="2226" w:author="china" w:date="2013-08-19T16:33:00Z">
          <w:r w:rsidDel="00395D64">
            <w:rPr>
              <w:rFonts w:hint="eastAsia"/>
              <w:sz w:val="28"/>
              <w:szCs w:val="28"/>
            </w:rPr>
            <w:delText>功能需要</w:delText>
          </w:r>
        </w:del>
      </w:ins>
      <w:del w:id="2227" w:author="china" w:date="2013-08-19T16:33:00Z">
        <w:r w:rsidDel="00395D64">
          <w:rPr>
            <w:rFonts w:hint="eastAsia"/>
            <w:sz w:val="28"/>
            <w:szCs w:val="28"/>
          </w:rPr>
          <w:delText>在不同层面对信息的需要确定的不同信息在不同层面的频率需求。</w:delText>
        </w:r>
      </w:del>
      <w:ins w:id="2228" w:author="Administrator" w:date="2013-07-28T12:18:00Z">
        <w:del w:id="2229" w:author="china" w:date="2013-08-19T16:33:00Z">
          <w:r w:rsidDel="00395D64">
            <w:rPr>
              <w:rFonts w:hint="eastAsia"/>
              <w:sz w:val="28"/>
              <w:szCs w:val="28"/>
            </w:rPr>
            <w:delText>本工程</w:delText>
          </w:r>
        </w:del>
      </w:ins>
      <w:del w:id="2230" w:author="china" w:date="2013-08-19T16:33:00Z">
        <w:r w:rsidDel="00395D64">
          <w:rPr>
            <w:rFonts w:hint="eastAsia"/>
            <w:sz w:val="28"/>
            <w:szCs w:val="28"/>
          </w:rPr>
          <w:delText>基础信息更新频率一般以年为单位；部、省</w:delText>
        </w:r>
      </w:del>
      <w:ins w:id="2231" w:author="Administrator" w:date="2013-07-28T12:26:00Z">
        <w:del w:id="2232" w:author="china" w:date="2013-08-19T16:33:00Z">
          <w:r w:rsidDel="00395D64">
            <w:rPr>
              <w:rFonts w:hint="eastAsia"/>
              <w:sz w:val="28"/>
              <w:szCs w:val="28"/>
            </w:rPr>
            <w:delText>级平台所需</w:delText>
          </w:r>
        </w:del>
      </w:ins>
      <w:del w:id="2233" w:author="china" w:date="2013-08-19T16:33:00Z">
        <w:r w:rsidDel="00395D64">
          <w:rPr>
            <w:rFonts w:hint="eastAsia"/>
            <w:sz w:val="28"/>
            <w:szCs w:val="28"/>
          </w:rPr>
          <w:delText>在交通运输等运行信息</w:delText>
        </w:r>
      </w:del>
      <w:ins w:id="2234" w:author="Administrator" w:date="2013-07-28T12:26:00Z">
        <w:del w:id="2235" w:author="china" w:date="2013-08-19T16:33:00Z">
          <w:r w:rsidDel="00395D64">
            <w:rPr>
              <w:rFonts w:hint="eastAsia"/>
              <w:sz w:val="28"/>
              <w:szCs w:val="28"/>
            </w:rPr>
            <w:delText>可</w:delText>
          </w:r>
        </w:del>
      </w:ins>
      <w:del w:id="2236" w:author="china" w:date="2013-08-19T16:33:00Z">
        <w:r w:rsidDel="00395D64">
          <w:rPr>
            <w:rFonts w:hint="eastAsia"/>
            <w:sz w:val="28"/>
            <w:szCs w:val="28"/>
          </w:rPr>
          <w:delText>应以日为单位，交通运输工具</w:delText>
        </w:r>
      </w:del>
      <w:ins w:id="2237" w:author="Administrator" w:date="2013-07-28T12:26:00Z">
        <w:del w:id="2238" w:author="china" w:date="2013-08-19T16:33:00Z">
          <w:r w:rsidDel="00395D64">
            <w:rPr>
              <w:rFonts w:hint="eastAsia"/>
              <w:sz w:val="28"/>
              <w:szCs w:val="28"/>
            </w:rPr>
            <w:delText>动态</w:delText>
          </w:r>
        </w:del>
      </w:ins>
      <w:del w:id="2239" w:author="china" w:date="2013-08-19T16:33:00Z">
        <w:r w:rsidDel="00395D64">
          <w:rPr>
            <w:rFonts w:hint="eastAsia"/>
            <w:sz w:val="28"/>
            <w:szCs w:val="28"/>
          </w:rPr>
          <w:delText>、交通事件等</w:delText>
        </w:r>
      </w:del>
      <w:ins w:id="2240" w:author="Administrator" w:date="2013-07-28T12:26:00Z">
        <w:del w:id="2241" w:author="china" w:date="2013-08-19T16:33:00Z">
          <w:r w:rsidDel="00395D64">
            <w:rPr>
              <w:rFonts w:hint="eastAsia"/>
              <w:sz w:val="28"/>
              <w:szCs w:val="28"/>
            </w:rPr>
            <w:delText>可</w:delText>
          </w:r>
        </w:del>
      </w:ins>
      <w:del w:id="2242" w:author="china" w:date="2013-08-19T16:33:00Z">
        <w:r w:rsidDel="00395D64">
          <w:rPr>
            <w:rFonts w:hint="eastAsia"/>
            <w:sz w:val="28"/>
            <w:szCs w:val="28"/>
          </w:rPr>
          <w:delText>以分钟为单位；市、县、运营部门的运行信息一般</w:delText>
        </w:r>
      </w:del>
      <w:ins w:id="2243" w:author="Administrator" w:date="2013-07-28T12:26:00Z">
        <w:del w:id="2244" w:author="china" w:date="2013-08-19T16:33:00Z">
          <w:r w:rsidDel="00395D64">
            <w:rPr>
              <w:rFonts w:hint="eastAsia"/>
              <w:sz w:val="28"/>
              <w:szCs w:val="28"/>
            </w:rPr>
            <w:delText>岁</w:delText>
          </w:r>
        </w:del>
      </w:ins>
      <w:del w:id="2245" w:author="china" w:date="2013-08-19T16:33:00Z">
        <w:r w:rsidDel="00395D64">
          <w:rPr>
            <w:rFonts w:hint="eastAsia"/>
            <w:sz w:val="28"/>
            <w:szCs w:val="28"/>
          </w:rPr>
          <w:delText>以业务</w:delText>
        </w:r>
      </w:del>
      <w:ins w:id="2246" w:author="Administrator" w:date="2013-07-28T12:27:00Z">
        <w:del w:id="2247" w:author="china" w:date="2013-08-19T16:33:00Z">
          <w:r w:rsidDel="00395D64">
            <w:rPr>
              <w:rFonts w:hint="eastAsia"/>
              <w:sz w:val="28"/>
              <w:szCs w:val="28"/>
            </w:rPr>
            <w:delText>运行即时采集</w:delText>
          </w:r>
        </w:del>
      </w:ins>
      <w:del w:id="2248" w:author="china" w:date="2013-08-19T16:33:00Z">
        <w:r w:rsidDel="00395D64">
          <w:rPr>
            <w:rFonts w:hint="eastAsia"/>
            <w:sz w:val="28"/>
            <w:szCs w:val="28"/>
          </w:rPr>
          <w:delText>实际发生为单位。</w:delText>
        </w:r>
      </w:del>
    </w:p>
    <w:p w:rsidR="00680CD5" w:rsidDel="00395D64" w:rsidRDefault="002D6057">
      <w:pPr>
        <w:ind w:firstLineChars="200" w:firstLine="560"/>
        <w:rPr>
          <w:del w:id="2249" w:author="china" w:date="2013-08-19T16:33:00Z"/>
          <w:sz w:val="28"/>
          <w:szCs w:val="28"/>
        </w:rPr>
      </w:pPr>
      <w:del w:id="2250" w:author="china" w:date="2013-08-19T16:33:00Z">
        <w:r w:rsidDel="00395D64">
          <w:rPr>
            <w:rFonts w:hint="eastAsia"/>
            <w:sz w:val="28"/>
            <w:szCs w:val="28"/>
          </w:rPr>
          <w:delText>部、省</w:delText>
        </w:r>
      </w:del>
      <w:ins w:id="2251" w:author="Administrator" w:date="2013-07-28T12:27:00Z">
        <w:del w:id="2252" w:author="china" w:date="2013-08-19T16:33:00Z">
          <w:r w:rsidDel="00395D64">
            <w:rPr>
              <w:rFonts w:hint="eastAsia"/>
              <w:sz w:val="28"/>
              <w:szCs w:val="28"/>
            </w:rPr>
            <w:delText>平台所需</w:delText>
          </w:r>
        </w:del>
      </w:ins>
      <w:del w:id="2253" w:author="china" w:date="2013-08-19T16:33:00Z">
        <w:r w:rsidDel="00395D64">
          <w:rPr>
            <w:rFonts w:hint="eastAsia"/>
            <w:sz w:val="28"/>
            <w:szCs w:val="28"/>
          </w:rPr>
          <w:delText>信息采集频率如表</w:delText>
        </w:r>
        <w:r w:rsidDel="00395D64">
          <w:rPr>
            <w:rFonts w:hint="eastAsia"/>
            <w:sz w:val="28"/>
            <w:szCs w:val="28"/>
          </w:rPr>
          <w:delText>4-1</w:delText>
        </w:r>
        <w:r w:rsidDel="00395D64">
          <w:rPr>
            <w:rFonts w:hint="eastAsia"/>
            <w:sz w:val="28"/>
            <w:szCs w:val="28"/>
          </w:rPr>
          <w:delText>所示。</w:delText>
        </w:r>
      </w:del>
    </w:p>
    <w:p w:rsidR="00680CD5" w:rsidRPr="002F41D8" w:rsidDel="00395D64" w:rsidRDefault="002D6057" w:rsidP="00D45D7C">
      <w:pPr>
        <w:pStyle w:val="3"/>
        <w:numPr>
          <w:ilvl w:val="0"/>
          <w:numId w:val="25"/>
          <w:ins w:id="2254" w:author="Administrator" w:date="2013-07-28T09:19:00Z"/>
        </w:numPr>
        <w:ind w:left="1447" w:hanging="885"/>
        <w:rPr>
          <w:del w:id="2255" w:author="china" w:date="2013-08-19T16:33:00Z"/>
          <w:sz w:val="28"/>
          <w:szCs w:val="20"/>
        </w:rPr>
        <w:pPrChange w:id="2256" w:author="china" w:date="2013-08-19T16:26:00Z">
          <w:pPr>
            <w:ind w:firstLineChars="200" w:firstLine="560"/>
          </w:pPr>
        </w:pPrChange>
      </w:pPr>
      <w:del w:id="2257" w:author="china" w:date="2013-08-19T16:33:00Z">
        <w:r w:rsidRPr="002D6057" w:rsidDel="00395D64">
          <w:rPr>
            <w:rFonts w:hint="eastAsia"/>
            <w:sz w:val="28"/>
            <w:szCs w:val="20"/>
          </w:rPr>
          <w:delText>采集方式</w:delText>
        </w:r>
      </w:del>
    </w:p>
    <w:p w:rsidR="00680CD5" w:rsidDel="00395D64" w:rsidRDefault="002D6057" w:rsidP="00E1279F">
      <w:pPr>
        <w:ind w:firstLineChars="200" w:firstLine="560"/>
        <w:rPr>
          <w:del w:id="2258" w:author="china" w:date="2013-08-19T16:33:00Z"/>
          <w:sz w:val="28"/>
          <w:szCs w:val="28"/>
        </w:rPr>
        <w:pPrChange w:id="2259" w:author="china" w:date="2013-08-19T16:33:00Z">
          <w:pPr>
            <w:ind w:firstLineChars="200" w:firstLine="560"/>
          </w:pPr>
        </w:pPrChange>
      </w:pPr>
      <w:del w:id="2260" w:author="china" w:date="2013-08-19T16:33:00Z">
        <w:r w:rsidDel="00395D64">
          <w:rPr>
            <w:rFonts w:hint="eastAsia"/>
            <w:sz w:val="28"/>
            <w:szCs w:val="28"/>
          </w:rPr>
          <w:delText>信息采集方式受信息源信息存在的形态、格式、传输条件等方面的影响，各级各地职能</w:delText>
        </w:r>
      </w:del>
      <w:ins w:id="2261" w:author="Administrator" w:date="2013-07-28T12:27:00Z">
        <w:del w:id="2262" w:author="china" w:date="2013-08-19T16:33:00Z">
          <w:r w:rsidDel="00395D64">
            <w:rPr>
              <w:rFonts w:hint="eastAsia"/>
              <w:sz w:val="28"/>
              <w:szCs w:val="28"/>
            </w:rPr>
            <w:delText>平台</w:delText>
          </w:r>
        </w:del>
      </w:ins>
      <w:del w:id="2263" w:author="china" w:date="2013-08-19T16:33:00Z">
        <w:r w:rsidDel="00395D64">
          <w:rPr>
            <w:rFonts w:hint="eastAsia"/>
            <w:sz w:val="28"/>
            <w:szCs w:val="28"/>
          </w:rPr>
          <w:delText>根据数据源的实际情况，制订出适合信息采集方式的具体方案。</w:delText>
        </w:r>
      </w:del>
    </w:p>
    <w:p w:rsidR="00680CD5" w:rsidRDefault="002D6057">
      <w:pPr>
        <w:pStyle w:val="2"/>
        <w:rPr>
          <w:sz w:val="28"/>
        </w:rPr>
      </w:pPr>
      <w:bookmarkStart w:id="2264" w:name="_Toc361569804"/>
      <w:r>
        <w:rPr>
          <w:rFonts w:hint="eastAsia"/>
          <w:sz w:val="28"/>
        </w:rPr>
        <w:t>三、信息整合</w:t>
      </w:r>
      <w:bookmarkEnd w:id="2264"/>
    </w:p>
    <w:p w:rsidR="00680CD5" w:rsidRDefault="002D6057">
      <w:pPr>
        <w:ind w:firstLineChars="200" w:firstLine="560"/>
        <w:rPr>
          <w:sz w:val="28"/>
          <w:szCs w:val="28"/>
        </w:rPr>
      </w:pPr>
      <w:ins w:id="2265" w:author="Administrator" w:date="2013-07-28T12:28:00Z">
        <w:r>
          <w:rPr>
            <w:rFonts w:hint="eastAsia"/>
            <w:sz w:val="28"/>
            <w:szCs w:val="28"/>
          </w:rPr>
          <w:t>为促进信息</w:t>
        </w:r>
      </w:ins>
      <w:del w:id="2266" w:author="Administrator" w:date="2013-07-28T12:28:00Z">
        <w:r>
          <w:rPr>
            <w:rFonts w:hint="eastAsia"/>
            <w:sz w:val="28"/>
            <w:szCs w:val="28"/>
          </w:rPr>
          <w:delText>坚持</w:delText>
        </w:r>
      </w:del>
      <w:r>
        <w:rPr>
          <w:rFonts w:hint="eastAsia"/>
          <w:sz w:val="28"/>
          <w:szCs w:val="28"/>
        </w:rPr>
        <w:t>资源</w:t>
      </w:r>
      <w:ins w:id="2267" w:author="Administrator" w:date="2013-07-28T12:28:00Z">
        <w:r>
          <w:rPr>
            <w:rFonts w:hint="eastAsia"/>
            <w:sz w:val="28"/>
            <w:szCs w:val="28"/>
          </w:rPr>
          <w:t>的</w:t>
        </w:r>
      </w:ins>
      <w:r>
        <w:rPr>
          <w:rFonts w:hint="eastAsia"/>
          <w:sz w:val="28"/>
          <w:szCs w:val="28"/>
        </w:rPr>
        <w:t>平台化</w:t>
      </w:r>
      <w:ins w:id="2268" w:author="Administrator" w:date="2013-07-28T12:28:00Z">
        <w:r>
          <w:rPr>
            <w:rFonts w:hint="eastAsia"/>
            <w:sz w:val="28"/>
            <w:szCs w:val="28"/>
          </w:rPr>
          <w:t>发展</w:t>
        </w:r>
      </w:ins>
      <w:del w:id="2269" w:author="Administrator" w:date="2013-07-28T12:28:00Z">
        <w:r>
          <w:rPr>
            <w:rFonts w:hint="eastAsia"/>
            <w:sz w:val="28"/>
            <w:szCs w:val="28"/>
          </w:rPr>
          <w:delText>的基本原则</w:delText>
        </w:r>
      </w:del>
      <w:r>
        <w:rPr>
          <w:rFonts w:hint="eastAsia"/>
          <w:sz w:val="28"/>
          <w:szCs w:val="28"/>
        </w:rPr>
        <w:t>，</w:t>
      </w:r>
      <w:ins w:id="2270" w:author="Administrator" w:date="2013-07-28T12:28:00Z">
        <w:r>
          <w:rPr>
            <w:rFonts w:hint="eastAsia"/>
            <w:sz w:val="28"/>
            <w:szCs w:val="28"/>
          </w:rPr>
          <w:t>应统筹</w:t>
        </w:r>
      </w:ins>
      <w:ins w:id="2271" w:author="Administrator" w:date="2013-07-28T12:29:00Z">
        <w:r>
          <w:rPr>
            <w:rFonts w:hint="eastAsia"/>
            <w:sz w:val="28"/>
            <w:szCs w:val="28"/>
          </w:rPr>
          <w:t>相关信息化工程的应用需求</w:t>
        </w:r>
      </w:ins>
      <w:del w:id="2272" w:author="Administrator" w:date="2013-07-28T12:29:00Z">
        <w:r>
          <w:rPr>
            <w:rFonts w:hint="eastAsia"/>
            <w:sz w:val="28"/>
            <w:szCs w:val="28"/>
          </w:rPr>
          <w:delText>站在信息需求全局的角度</w:delText>
        </w:r>
      </w:del>
      <w:ins w:id="2273" w:author="Administrator" w:date="2013-07-28T12:29:00Z">
        <w:r>
          <w:rPr>
            <w:rFonts w:hint="eastAsia"/>
            <w:sz w:val="28"/>
            <w:szCs w:val="28"/>
          </w:rPr>
          <w:t>，加强顶层</w:t>
        </w:r>
      </w:ins>
      <w:r>
        <w:rPr>
          <w:rFonts w:hint="eastAsia"/>
          <w:sz w:val="28"/>
          <w:szCs w:val="28"/>
        </w:rPr>
        <w:t>设计</w:t>
      </w:r>
      <w:ins w:id="2274" w:author="Administrator" w:date="2013-07-28T12:29:00Z">
        <w:r>
          <w:rPr>
            <w:rFonts w:hint="eastAsia"/>
            <w:sz w:val="28"/>
            <w:szCs w:val="28"/>
          </w:rPr>
          <w:t>，充分</w:t>
        </w:r>
      </w:ins>
      <w:ins w:id="2275" w:author="Administrator" w:date="2013-07-28T12:30:00Z">
        <w:r>
          <w:rPr>
            <w:rFonts w:hint="eastAsia"/>
            <w:sz w:val="28"/>
            <w:szCs w:val="28"/>
          </w:rPr>
          <w:t>整合相关</w:t>
        </w:r>
      </w:ins>
      <w:del w:id="2276" w:author="Administrator" w:date="2013-07-28T12:29:00Z">
        <w:r>
          <w:rPr>
            <w:rFonts w:hint="eastAsia"/>
            <w:sz w:val="28"/>
            <w:szCs w:val="28"/>
          </w:rPr>
          <w:delText>是</w:delText>
        </w:r>
      </w:del>
      <w:r>
        <w:rPr>
          <w:rFonts w:hint="eastAsia"/>
          <w:sz w:val="28"/>
          <w:szCs w:val="28"/>
        </w:rPr>
        <w:t>信息</w:t>
      </w:r>
      <w:del w:id="2277" w:author="Administrator" w:date="2013-07-28T12:30:00Z">
        <w:r>
          <w:rPr>
            <w:rFonts w:hint="eastAsia"/>
            <w:sz w:val="28"/>
            <w:szCs w:val="28"/>
          </w:rPr>
          <w:delText>整合</w:delText>
        </w:r>
      </w:del>
      <w:ins w:id="2278" w:author="Administrator" w:date="2013-07-28T12:30:00Z">
        <w:r>
          <w:rPr>
            <w:rFonts w:hint="eastAsia"/>
            <w:sz w:val="28"/>
            <w:szCs w:val="28"/>
          </w:rPr>
          <w:t>资源</w:t>
        </w:r>
      </w:ins>
      <w:del w:id="2279" w:author="Administrator" w:date="2013-07-28T12:29:00Z">
        <w:r>
          <w:rPr>
            <w:rFonts w:hint="eastAsia"/>
            <w:sz w:val="28"/>
            <w:szCs w:val="28"/>
          </w:rPr>
          <w:delText>的总体思路</w:delText>
        </w:r>
      </w:del>
      <w:r>
        <w:rPr>
          <w:rFonts w:hint="eastAsia"/>
          <w:sz w:val="28"/>
          <w:szCs w:val="28"/>
        </w:rPr>
        <w:t>。</w:t>
      </w:r>
      <w:ins w:id="2280" w:author="Administrator" w:date="2013-07-28T12:35:00Z">
        <w:r>
          <w:rPr>
            <w:rFonts w:hint="eastAsia"/>
            <w:sz w:val="28"/>
            <w:szCs w:val="28"/>
          </w:rPr>
          <w:t>尽管</w:t>
        </w:r>
      </w:ins>
      <w:del w:id="2281" w:author="Administrator" w:date="2013-07-28T12:35:00Z">
        <w:r>
          <w:rPr>
            <w:rFonts w:hint="eastAsia"/>
            <w:sz w:val="28"/>
            <w:szCs w:val="28"/>
          </w:rPr>
          <w:delText>一种信息类型在不同层面其范围、形式、粒度不尽相同，</w:delText>
        </w:r>
      </w:del>
      <w:ins w:id="2282" w:author="Administrator" w:date="2013-07-28T12:31:00Z">
        <w:r>
          <w:rPr>
            <w:rFonts w:hint="eastAsia"/>
            <w:sz w:val="28"/>
            <w:szCs w:val="28"/>
          </w:rPr>
          <w:t>相同</w:t>
        </w:r>
      </w:ins>
      <w:r>
        <w:rPr>
          <w:rFonts w:hint="eastAsia"/>
          <w:sz w:val="28"/>
          <w:szCs w:val="28"/>
        </w:rPr>
        <w:t>信息</w:t>
      </w:r>
      <w:del w:id="2283" w:author="Administrator" w:date="2013-07-28T12:31:00Z">
        <w:r>
          <w:rPr>
            <w:rFonts w:hint="eastAsia"/>
            <w:sz w:val="28"/>
            <w:szCs w:val="28"/>
          </w:rPr>
          <w:delText>整合应根据</w:delText>
        </w:r>
      </w:del>
      <w:ins w:id="2284" w:author="Administrator" w:date="2013-07-28T12:31:00Z">
        <w:r>
          <w:rPr>
            <w:rFonts w:hint="eastAsia"/>
            <w:sz w:val="28"/>
            <w:szCs w:val="28"/>
          </w:rPr>
          <w:t>在</w:t>
        </w:r>
      </w:ins>
      <w:r>
        <w:rPr>
          <w:rFonts w:hint="eastAsia"/>
          <w:sz w:val="28"/>
          <w:szCs w:val="28"/>
        </w:rPr>
        <w:t>不同</w:t>
      </w:r>
      <w:ins w:id="2285" w:author="Administrator" w:date="2013-07-28T12:32:00Z">
        <w:r>
          <w:rPr>
            <w:rFonts w:hint="eastAsia"/>
            <w:sz w:val="28"/>
            <w:szCs w:val="28"/>
          </w:rPr>
          <w:t>应用层级的</w:t>
        </w:r>
      </w:ins>
      <w:ins w:id="2286" w:author="Administrator" w:date="2013-07-28T12:33:00Z">
        <w:r>
          <w:rPr>
            <w:rFonts w:hint="eastAsia"/>
            <w:sz w:val="28"/>
            <w:szCs w:val="28"/>
          </w:rPr>
          <w:t>数据</w:t>
        </w:r>
      </w:ins>
      <w:del w:id="2287" w:author="Administrator" w:date="2013-07-28T12:32:00Z">
        <w:r>
          <w:rPr>
            <w:rFonts w:hint="eastAsia"/>
            <w:sz w:val="28"/>
            <w:szCs w:val="28"/>
          </w:rPr>
          <w:delText>层面不</w:delText>
        </w:r>
      </w:del>
      <w:ins w:id="2288" w:author="Administrator" w:date="2013-07-28T12:32:00Z">
        <w:r>
          <w:rPr>
            <w:rFonts w:hint="eastAsia"/>
            <w:sz w:val="28"/>
            <w:szCs w:val="28"/>
          </w:rPr>
          <w:t>范围、形式、粒度不尽相同，</w:t>
        </w:r>
      </w:ins>
      <w:del w:id="2289" w:author="Administrator" w:date="2013-07-28T12:35:00Z">
        <w:r>
          <w:rPr>
            <w:rFonts w:hint="eastAsia"/>
            <w:sz w:val="28"/>
            <w:szCs w:val="28"/>
          </w:rPr>
          <w:delText>同来源形成不同的整合方案。但一种信息类型</w:delText>
        </w:r>
      </w:del>
      <w:ins w:id="2290" w:author="Administrator" w:date="2013-07-28T12:35:00Z">
        <w:r>
          <w:rPr>
            <w:rFonts w:hint="eastAsia"/>
            <w:sz w:val="28"/>
            <w:szCs w:val="28"/>
          </w:rPr>
          <w:t>但</w:t>
        </w:r>
      </w:ins>
      <w:r>
        <w:rPr>
          <w:rFonts w:hint="eastAsia"/>
          <w:sz w:val="28"/>
          <w:szCs w:val="28"/>
        </w:rPr>
        <w:t>信息整合</w:t>
      </w:r>
      <w:del w:id="2291" w:author="Administrator" w:date="2013-07-28T12:35:00Z">
        <w:r>
          <w:rPr>
            <w:rFonts w:hint="eastAsia"/>
            <w:sz w:val="28"/>
            <w:szCs w:val="28"/>
          </w:rPr>
          <w:delText>的具体</w:delText>
        </w:r>
      </w:del>
      <w:r>
        <w:rPr>
          <w:rFonts w:hint="eastAsia"/>
          <w:sz w:val="28"/>
          <w:szCs w:val="28"/>
        </w:rPr>
        <w:t>做法</w:t>
      </w:r>
      <w:del w:id="2292" w:author="Administrator" w:date="2013-07-28T12:36:00Z">
        <w:r>
          <w:rPr>
            <w:rFonts w:hint="eastAsia"/>
            <w:sz w:val="28"/>
            <w:szCs w:val="28"/>
          </w:rPr>
          <w:delText>在不同层面是可以保持一致的</w:delText>
        </w:r>
      </w:del>
      <w:ins w:id="2293" w:author="Administrator" w:date="2013-07-28T12:36:00Z">
        <w:r>
          <w:rPr>
            <w:rFonts w:hint="eastAsia"/>
            <w:sz w:val="28"/>
            <w:szCs w:val="28"/>
          </w:rPr>
          <w:t>基本相同</w:t>
        </w:r>
      </w:ins>
      <w:r>
        <w:rPr>
          <w:rFonts w:hint="eastAsia"/>
          <w:sz w:val="28"/>
          <w:szCs w:val="28"/>
        </w:rPr>
        <w:t>。</w:t>
      </w:r>
      <w:del w:id="2294" w:author="Administrator" w:date="2013-07-28T12:36:00Z">
        <w:r>
          <w:rPr>
            <w:rFonts w:hint="eastAsia"/>
            <w:sz w:val="28"/>
            <w:szCs w:val="28"/>
          </w:rPr>
          <w:delText>下面简要介绍</w:delText>
        </w:r>
      </w:del>
      <w:ins w:id="2295" w:author="Administrator" w:date="2013-07-28T12:36:00Z">
        <w:r>
          <w:rPr>
            <w:rFonts w:hint="eastAsia"/>
            <w:sz w:val="28"/>
            <w:szCs w:val="28"/>
          </w:rPr>
          <w:t>本</w:t>
        </w:r>
      </w:ins>
      <w:r>
        <w:rPr>
          <w:rFonts w:hint="eastAsia"/>
          <w:sz w:val="28"/>
          <w:szCs w:val="28"/>
        </w:rPr>
        <w:t>工程</w:t>
      </w:r>
      <w:ins w:id="2296" w:author="Administrator" w:date="2013-07-28T12:36:00Z">
        <w:r>
          <w:rPr>
            <w:rFonts w:hint="eastAsia"/>
            <w:sz w:val="28"/>
            <w:szCs w:val="28"/>
          </w:rPr>
          <w:t>主要信息资源</w:t>
        </w:r>
      </w:ins>
      <w:del w:id="2297" w:author="Administrator" w:date="2013-07-28T12:36:00Z">
        <w:r>
          <w:rPr>
            <w:rFonts w:hint="eastAsia"/>
            <w:sz w:val="28"/>
            <w:szCs w:val="28"/>
          </w:rPr>
          <w:delText>涉及的需要进行一定程度整合的</w:delText>
        </w:r>
      </w:del>
      <w:ins w:id="2298" w:author="Administrator" w:date="2013-07-28T12:36:00Z">
        <w:r>
          <w:rPr>
            <w:rFonts w:hint="eastAsia"/>
            <w:sz w:val="28"/>
            <w:szCs w:val="28"/>
          </w:rPr>
          <w:t>可按下述</w:t>
        </w:r>
      </w:ins>
      <w:del w:id="2299" w:author="Administrator" w:date="2013-07-28T12:36:00Z">
        <w:r>
          <w:rPr>
            <w:rFonts w:hint="eastAsia"/>
            <w:sz w:val="28"/>
            <w:szCs w:val="28"/>
          </w:rPr>
          <w:delText>信息整合</w:delText>
        </w:r>
      </w:del>
      <w:r>
        <w:rPr>
          <w:rFonts w:hint="eastAsia"/>
          <w:sz w:val="28"/>
          <w:szCs w:val="28"/>
        </w:rPr>
        <w:t>思路</w:t>
      </w:r>
      <w:ins w:id="2300" w:author="Administrator" w:date="2013-07-28T12:36:00Z">
        <w:r>
          <w:rPr>
            <w:rFonts w:hint="eastAsia"/>
            <w:sz w:val="28"/>
            <w:szCs w:val="28"/>
          </w:rPr>
          <w:t>整合</w:t>
        </w:r>
      </w:ins>
      <w:r>
        <w:rPr>
          <w:rFonts w:hint="eastAsia"/>
          <w:sz w:val="28"/>
          <w:szCs w:val="28"/>
        </w:rPr>
        <w:t>。</w:t>
      </w:r>
    </w:p>
    <w:p w:rsidR="00680CD5" w:rsidRDefault="002D6057" w:rsidP="00680CD5">
      <w:pPr>
        <w:pStyle w:val="3"/>
        <w:numPr>
          <w:ilvl w:val="0"/>
          <w:numId w:val="27"/>
        </w:numPr>
        <w:ind w:left="1447" w:hanging="885"/>
        <w:rPr>
          <w:sz w:val="28"/>
          <w:szCs w:val="20"/>
        </w:rPr>
        <w:pPrChange w:id="2301" w:author="Administrator" w:date="2013-07-28T09:20:00Z">
          <w:pPr>
            <w:pStyle w:val="3"/>
            <w:numPr>
              <w:numId w:val="25"/>
            </w:numPr>
            <w:ind w:left="1447" w:hanging="885"/>
          </w:pPr>
        </w:pPrChange>
      </w:pPr>
      <w:r>
        <w:rPr>
          <w:rFonts w:hint="eastAsia"/>
          <w:sz w:val="28"/>
          <w:szCs w:val="20"/>
        </w:rPr>
        <w:t>交通地理信息</w:t>
      </w:r>
    </w:p>
    <w:p w:rsidR="00680CD5" w:rsidRDefault="002D6057">
      <w:pPr>
        <w:ind w:firstLineChars="200" w:firstLine="560"/>
        <w:rPr>
          <w:sz w:val="28"/>
          <w:szCs w:val="28"/>
        </w:rPr>
      </w:pPr>
      <w:r>
        <w:rPr>
          <w:rFonts w:hint="eastAsia"/>
          <w:sz w:val="28"/>
          <w:szCs w:val="28"/>
        </w:rPr>
        <w:t>交通地理信息</w:t>
      </w:r>
      <w:del w:id="2302" w:author="Administrator" w:date="2013-07-28T12:37:00Z">
        <w:r>
          <w:rPr>
            <w:rFonts w:hint="eastAsia"/>
            <w:sz w:val="28"/>
            <w:szCs w:val="28"/>
          </w:rPr>
          <w:delText>的</w:delText>
        </w:r>
      </w:del>
      <w:r>
        <w:rPr>
          <w:rFonts w:hint="eastAsia"/>
          <w:sz w:val="28"/>
          <w:szCs w:val="28"/>
        </w:rPr>
        <w:t>集成应站</w:t>
      </w:r>
      <w:ins w:id="2303" w:author="Administrator" w:date="2013-07-28T12:37:00Z">
        <w:r>
          <w:rPr>
            <w:rFonts w:hint="eastAsia"/>
            <w:sz w:val="28"/>
            <w:szCs w:val="28"/>
          </w:rPr>
          <w:t>在</w:t>
        </w:r>
      </w:ins>
      <w:del w:id="2304" w:author="Administrator" w:date="2013-07-28T12:37:00Z">
        <w:r>
          <w:rPr>
            <w:rFonts w:hint="eastAsia"/>
            <w:sz w:val="28"/>
            <w:szCs w:val="28"/>
          </w:rPr>
          <w:delText>的</w:delText>
        </w:r>
      </w:del>
      <w:r>
        <w:rPr>
          <w:rFonts w:hint="eastAsia"/>
          <w:sz w:val="28"/>
          <w:szCs w:val="28"/>
        </w:rPr>
        <w:t>全国或全省的角度，按照“交通一张图”的理念，遵照交通地理信息标准规范，整合来自各相关部门的空间要素，</w:t>
      </w:r>
      <w:del w:id="2305" w:author="Administrator" w:date="2013-07-28T12:38:00Z">
        <w:r>
          <w:rPr>
            <w:rFonts w:hint="eastAsia"/>
            <w:sz w:val="28"/>
            <w:szCs w:val="28"/>
          </w:rPr>
          <w:delText>并</w:delText>
        </w:r>
      </w:del>
      <w:r>
        <w:rPr>
          <w:rFonts w:hint="eastAsia"/>
          <w:sz w:val="28"/>
          <w:szCs w:val="28"/>
        </w:rPr>
        <w:t>为所有交通业务提供统一</w:t>
      </w:r>
      <w:del w:id="2306" w:author="Administrator" w:date="2013-07-28T12:39:00Z">
        <w:r>
          <w:rPr>
            <w:rFonts w:hint="eastAsia"/>
            <w:sz w:val="28"/>
            <w:szCs w:val="28"/>
          </w:rPr>
          <w:delText>的</w:delText>
        </w:r>
      </w:del>
      <w:r>
        <w:rPr>
          <w:rFonts w:hint="eastAsia"/>
          <w:sz w:val="28"/>
          <w:szCs w:val="28"/>
        </w:rPr>
        <w:t>、标准的交通地理信息服务，形成共建共享</w:t>
      </w:r>
      <w:proofErr w:type="gramStart"/>
      <w:r>
        <w:rPr>
          <w:rFonts w:hint="eastAsia"/>
          <w:sz w:val="28"/>
          <w:szCs w:val="28"/>
        </w:rPr>
        <w:t>共维护</w:t>
      </w:r>
      <w:proofErr w:type="gramEnd"/>
      <w:r>
        <w:rPr>
          <w:rFonts w:hint="eastAsia"/>
          <w:sz w:val="28"/>
          <w:szCs w:val="28"/>
        </w:rPr>
        <w:t>的交通地理信息管理与服务新局面。</w:t>
      </w:r>
    </w:p>
    <w:p w:rsidR="00680CD5" w:rsidRDefault="002D6057">
      <w:pPr>
        <w:ind w:firstLineChars="200" w:firstLine="560"/>
        <w:rPr>
          <w:ins w:id="2307" w:author="Administrator" w:date="2013-07-28T13:44:00Z"/>
          <w:sz w:val="28"/>
          <w:szCs w:val="28"/>
        </w:rPr>
      </w:pPr>
      <w:ins w:id="2308" w:author="Administrator" w:date="2013-07-28T13:44:00Z">
        <w:r>
          <w:rPr>
            <w:rFonts w:hint="eastAsia"/>
            <w:sz w:val="28"/>
            <w:szCs w:val="28"/>
          </w:rPr>
          <w:t>交通地理信息应按照基础信息标准统一，应用信息标准多样的思路进行整合，如路线的基本信息表达应执行国家地图标准，但路线的符号表达可根据公路管理、交通出行等不同应用需求采用不同的标准和形式。</w:t>
        </w:r>
      </w:ins>
    </w:p>
    <w:p w:rsidR="00680CD5" w:rsidRDefault="002D6057">
      <w:pPr>
        <w:ind w:firstLineChars="200" w:firstLine="560"/>
        <w:rPr>
          <w:del w:id="2309" w:author="Administrator" w:date="2013-07-28T13:37:00Z"/>
          <w:sz w:val="28"/>
          <w:szCs w:val="28"/>
        </w:rPr>
      </w:pPr>
      <w:r>
        <w:rPr>
          <w:rFonts w:hint="eastAsia"/>
          <w:sz w:val="28"/>
          <w:szCs w:val="28"/>
        </w:rPr>
        <w:t>交通地理信息主要来源于</w:t>
      </w:r>
      <w:ins w:id="2310" w:author="Administrator" w:date="2013-07-28T12:39:00Z">
        <w:r>
          <w:rPr>
            <w:rFonts w:hint="eastAsia"/>
            <w:sz w:val="28"/>
            <w:szCs w:val="28"/>
          </w:rPr>
          <w:t>国家测绘部门及各级</w:t>
        </w:r>
      </w:ins>
      <w:r>
        <w:rPr>
          <w:rFonts w:hint="eastAsia"/>
          <w:sz w:val="28"/>
          <w:szCs w:val="28"/>
        </w:rPr>
        <w:t>交通</w:t>
      </w:r>
      <w:ins w:id="2311" w:author="Administrator" w:date="2013-07-28T12:39:00Z">
        <w:r>
          <w:rPr>
            <w:rFonts w:hint="eastAsia"/>
            <w:sz w:val="28"/>
            <w:szCs w:val="28"/>
          </w:rPr>
          <w:t>运输</w:t>
        </w:r>
      </w:ins>
      <w:del w:id="2312" w:author="Administrator" w:date="2013-07-28T12:39:00Z">
        <w:r>
          <w:rPr>
            <w:rFonts w:hint="eastAsia"/>
            <w:sz w:val="28"/>
            <w:szCs w:val="28"/>
          </w:rPr>
          <w:delText>各相关</w:delText>
        </w:r>
      </w:del>
      <w:r>
        <w:rPr>
          <w:rFonts w:hint="eastAsia"/>
          <w:sz w:val="28"/>
          <w:szCs w:val="28"/>
        </w:rPr>
        <w:t>部门</w:t>
      </w:r>
      <w:del w:id="2313" w:author="Administrator" w:date="2013-07-28T12:39:00Z">
        <w:r>
          <w:rPr>
            <w:rFonts w:hint="eastAsia"/>
            <w:sz w:val="28"/>
            <w:szCs w:val="28"/>
          </w:rPr>
          <w:delText>及国家测绘部门</w:delText>
        </w:r>
      </w:del>
      <w:r>
        <w:rPr>
          <w:rFonts w:hint="eastAsia"/>
          <w:sz w:val="28"/>
          <w:szCs w:val="28"/>
        </w:rPr>
        <w:t>。国家测绘部门提供</w:t>
      </w:r>
      <w:del w:id="2314" w:author="Administrator" w:date="2013-07-28T13:41:00Z">
        <w:r>
          <w:rPr>
            <w:rFonts w:hint="eastAsia"/>
            <w:sz w:val="28"/>
            <w:szCs w:val="28"/>
          </w:rPr>
          <w:delText>的地图形成</w:delText>
        </w:r>
      </w:del>
      <w:r>
        <w:rPr>
          <w:rFonts w:hint="eastAsia"/>
          <w:sz w:val="28"/>
          <w:szCs w:val="28"/>
        </w:rPr>
        <w:t>“交通一张图”的基础</w:t>
      </w:r>
      <w:ins w:id="2315" w:author="Administrator" w:date="2013-07-28T13:41:00Z">
        <w:r>
          <w:rPr>
            <w:rFonts w:hint="eastAsia"/>
            <w:sz w:val="28"/>
            <w:szCs w:val="28"/>
          </w:rPr>
          <w:t>地图</w:t>
        </w:r>
      </w:ins>
      <w:del w:id="2316" w:author="Administrator" w:date="2013-07-28T12:39:00Z">
        <w:r>
          <w:rPr>
            <w:rFonts w:hint="eastAsia"/>
            <w:sz w:val="28"/>
            <w:szCs w:val="28"/>
          </w:rPr>
          <w:delText>背景</w:delText>
        </w:r>
      </w:del>
      <w:r>
        <w:rPr>
          <w:rFonts w:hint="eastAsia"/>
          <w:sz w:val="28"/>
          <w:szCs w:val="28"/>
        </w:rPr>
        <w:t>，交通</w:t>
      </w:r>
      <w:ins w:id="2317" w:author="Administrator" w:date="2013-07-28T12:40:00Z">
        <w:r>
          <w:rPr>
            <w:rFonts w:hint="eastAsia"/>
            <w:sz w:val="28"/>
            <w:szCs w:val="28"/>
          </w:rPr>
          <w:t>运输</w:t>
        </w:r>
      </w:ins>
      <w:del w:id="2318" w:author="Administrator" w:date="2013-07-28T12:40:00Z">
        <w:r>
          <w:rPr>
            <w:rFonts w:hint="eastAsia"/>
            <w:sz w:val="28"/>
            <w:szCs w:val="28"/>
          </w:rPr>
          <w:delText>各相关</w:delText>
        </w:r>
      </w:del>
      <w:r>
        <w:rPr>
          <w:rFonts w:hint="eastAsia"/>
          <w:sz w:val="28"/>
          <w:szCs w:val="28"/>
        </w:rPr>
        <w:t>部门提供</w:t>
      </w:r>
      <w:del w:id="2319" w:author="Administrator" w:date="2013-07-28T12:40:00Z">
        <w:r>
          <w:rPr>
            <w:rFonts w:hint="eastAsia"/>
            <w:sz w:val="28"/>
            <w:szCs w:val="28"/>
          </w:rPr>
          <w:delText>所辖</w:delText>
        </w:r>
      </w:del>
      <w:ins w:id="2320" w:author="Administrator" w:date="2013-07-28T12:40:00Z">
        <w:r>
          <w:rPr>
            <w:rFonts w:hint="eastAsia"/>
            <w:sz w:val="28"/>
            <w:szCs w:val="28"/>
          </w:rPr>
          <w:t>各自</w:t>
        </w:r>
      </w:ins>
      <w:r>
        <w:rPr>
          <w:rFonts w:hint="eastAsia"/>
          <w:sz w:val="28"/>
          <w:szCs w:val="28"/>
        </w:rPr>
        <w:t>业务领域</w:t>
      </w:r>
      <w:del w:id="2321" w:author="Administrator" w:date="2013-07-28T12:40:00Z">
        <w:r>
          <w:rPr>
            <w:rFonts w:hint="eastAsia"/>
            <w:sz w:val="28"/>
            <w:szCs w:val="28"/>
          </w:rPr>
          <w:delText>内</w:delText>
        </w:r>
      </w:del>
      <w:r>
        <w:rPr>
          <w:rFonts w:hint="eastAsia"/>
          <w:sz w:val="28"/>
          <w:szCs w:val="28"/>
        </w:rPr>
        <w:t>的路网、航道、港口场站等交通</w:t>
      </w:r>
      <w:ins w:id="2322" w:author="Administrator" w:date="2013-07-28T13:39:00Z">
        <w:r>
          <w:rPr>
            <w:rFonts w:hint="eastAsia"/>
            <w:sz w:val="28"/>
            <w:szCs w:val="28"/>
          </w:rPr>
          <w:t>地理</w:t>
        </w:r>
      </w:ins>
      <w:r>
        <w:rPr>
          <w:rFonts w:hint="eastAsia"/>
          <w:sz w:val="28"/>
          <w:szCs w:val="28"/>
        </w:rPr>
        <w:t>要素</w:t>
      </w:r>
      <w:del w:id="2323" w:author="Administrator" w:date="2013-07-28T13:41:00Z">
        <w:r>
          <w:rPr>
            <w:rFonts w:hint="eastAsia"/>
            <w:sz w:val="28"/>
            <w:szCs w:val="28"/>
          </w:rPr>
          <w:delText>的空间</w:delText>
        </w:r>
      </w:del>
      <w:r>
        <w:rPr>
          <w:rFonts w:hint="eastAsia"/>
          <w:sz w:val="28"/>
          <w:szCs w:val="28"/>
        </w:rPr>
        <w:t>信息。</w:t>
      </w:r>
      <w:del w:id="2324" w:author="Administrator" w:date="2013-07-28T13:37:00Z">
        <w:r>
          <w:rPr>
            <w:rFonts w:hint="eastAsia"/>
            <w:sz w:val="28"/>
            <w:szCs w:val="28"/>
          </w:rPr>
          <w:delText>交通地理信息整合应按照基础信息标准统一，应用信息标准多样的思路，如路线的基本信息表达应按照国家地图标准统一，但路线的符号表达可根据公路管理、交通出行等不同应用采用不同的标准和形式。</w:delText>
        </w:r>
      </w:del>
    </w:p>
    <w:p w:rsidR="00680CD5" w:rsidRDefault="002D6057">
      <w:pPr>
        <w:ind w:firstLineChars="200" w:firstLine="560"/>
        <w:rPr>
          <w:ins w:id="2325" w:author="Administrator" w:date="2013-07-28T13:42:00Z"/>
          <w:sz w:val="28"/>
          <w:szCs w:val="28"/>
        </w:rPr>
      </w:pPr>
      <w:r>
        <w:rPr>
          <w:rFonts w:hint="eastAsia"/>
          <w:sz w:val="28"/>
          <w:szCs w:val="28"/>
        </w:rPr>
        <w:t>各</w:t>
      </w:r>
      <w:del w:id="2326" w:author="Administrator" w:date="2013-07-28T13:38:00Z">
        <w:r>
          <w:rPr>
            <w:rFonts w:hint="eastAsia"/>
            <w:sz w:val="28"/>
            <w:szCs w:val="28"/>
          </w:rPr>
          <w:delText>单位</w:delText>
        </w:r>
      </w:del>
      <w:ins w:id="2327" w:author="Administrator" w:date="2013-07-28T13:38:00Z">
        <w:r>
          <w:rPr>
            <w:rFonts w:hint="eastAsia"/>
            <w:sz w:val="28"/>
            <w:szCs w:val="28"/>
          </w:rPr>
          <w:t>部门</w:t>
        </w:r>
      </w:ins>
      <w:r>
        <w:rPr>
          <w:rFonts w:hint="eastAsia"/>
          <w:sz w:val="28"/>
          <w:szCs w:val="28"/>
        </w:rPr>
        <w:t>按标准</w:t>
      </w:r>
      <w:del w:id="2328" w:author="Administrator" w:date="2013-07-28T13:38:00Z">
        <w:r>
          <w:rPr>
            <w:rFonts w:hint="eastAsia"/>
            <w:sz w:val="28"/>
            <w:szCs w:val="28"/>
          </w:rPr>
          <w:delText>要求，结合实际有效方式</w:delText>
        </w:r>
      </w:del>
      <w:ins w:id="2329" w:author="Administrator" w:date="2013-07-28T13:38:00Z">
        <w:r>
          <w:rPr>
            <w:rFonts w:hint="eastAsia"/>
            <w:sz w:val="28"/>
            <w:szCs w:val="28"/>
          </w:rPr>
          <w:t>将交通</w:t>
        </w:r>
      </w:ins>
      <w:ins w:id="2330" w:author="Administrator" w:date="2013-07-28T13:39:00Z">
        <w:r>
          <w:rPr>
            <w:rFonts w:hint="eastAsia"/>
            <w:sz w:val="28"/>
            <w:szCs w:val="28"/>
          </w:rPr>
          <w:t>地理</w:t>
        </w:r>
      </w:ins>
      <w:ins w:id="2331" w:author="Administrator" w:date="2013-07-28T13:38:00Z">
        <w:r>
          <w:rPr>
            <w:rFonts w:hint="eastAsia"/>
            <w:sz w:val="28"/>
            <w:szCs w:val="28"/>
          </w:rPr>
          <w:t>要素信息</w:t>
        </w:r>
      </w:ins>
      <w:r>
        <w:rPr>
          <w:rFonts w:hint="eastAsia"/>
          <w:sz w:val="28"/>
          <w:szCs w:val="28"/>
        </w:rPr>
        <w:t>上传到交通一张</w:t>
      </w:r>
      <w:proofErr w:type="gramStart"/>
      <w:r>
        <w:rPr>
          <w:rFonts w:hint="eastAsia"/>
          <w:sz w:val="28"/>
          <w:szCs w:val="28"/>
        </w:rPr>
        <w:t>图数据</w:t>
      </w:r>
      <w:proofErr w:type="gramEnd"/>
      <w:r>
        <w:rPr>
          <w:rFonts w:hint="eastAsia"/>
          <w:sz w:val="28"/>
          <w:szCs w:val="28"/>
        </w:rPr>
        <w:t>中心，数据中心经过分类、定义、投影、提取、转换、拼接、修整、拓扑等处理</w:t>
      </w:r>
      <w:del w:id="2332" w:author="Administrator" w:date="2013-07-28T13:38:00Z">
        <w:r>
          <w:rPr>
            <w:rFonts w:hint="eastAsia"/>
            <w:sz w:val="28"/>
            <w:szCs w:val="28"/>
          </w:rPr>
          <w:delText>过程</w:delText>
        </w:r>
      </w:del>
      <w:r>
        <w:rPr>
          <w:rFonts w:hint="eastAsia"/>
          <w:sz w:val="28"/>
          <w:szCs w:val="28"/>
        </w:rPr>
        <w:t>，</w:t>
      </w:r>
      <w:del w:id="2333" w:author="Administrator" w:date="2013-07-28T13:39:00Z">
        <w:r>
          <w:rPr>
            <w:rFonts w:hint="eastAsia"/>
            <w:sz w:val="28"/>
            <w:szCs w:val="28"/>
          </w:rPr>
          <w:delText>同时</w:delText>
        </w:r>
      </w:del>
      <w:ins w:id="2334" w:author="Administrator" w:date="2013-07-28T13:39:00Z">
        <w:r>
          <w:rPr>
            <w:rFonts w:hint="eastAsia"/>
            <w:sz w:val="28"/>
            <w:szCs w:val="28"/>
          </w:rPr>
          <w:t>并</w:t>
        </w:r>
      </w:ins>
      <w:r>
        <w:rPr>
          <w:rFonts w:hint="eastAsia"/>
          <w:sz w:val="28"/>
          <w:szCs w:val="28"/>
        </w:rPr>
        <w:t>赋予交通地理要素</w:t>
      </w:r>
      <w:del w:id="2335" w:author="Administrator" w:date="2013-07-28T13:40:00Z">
        <w:r>
          <w:rPr>
            <w:rFonts w:hint="eastAsia"/>
            <w:sz w:val="28"/>
            <w:szCs w:val="28"/>
          </w:rPr>
          <w:delText>各应用需求都关心的</w:delText>
        </w:r>
      </w:del>
      <w:r>
        <w:rPr>
          <w:rFonts w:hint="eastAsia"/>
          <w:sz w:val="28"/>
          <w:szCs w:val="28"/>
        </w:rPr>
        <w:t>最基本的属性信息，形成</w:t>
      </w:r>
      <w:del w:id="2336" w:author="Administrator" w:date="2013-07-28T13:40:00Z">
        <w:r>
          <w:rPr>
            <w:rFonts w:hint="eastAsia"/>
            <w:sz w:val="28"/>
            <w:szCs w:val="28"/>
          </w:rPr>
          <w:delText>为行业服务的</w:delText>
        </w:r>
      </w:del>
      <w:r>
        <w:rPr>
          <w:rFonts w:hint="eastAsia"/>
          <w:sz w:val="28"/>
          <w:szCs w:val="28"/>
        </w:rPr>
        <w:t>集成的交通地理信息</w:t>
      </w:r>
      <w:del w:id="2337" w:author="Administrator" w:date="2013-07-28T13:43:00Z">
        <w:r>
          <w:rPr>
            <w:rFonts w:hint="eastAsia"/>
            <w:sz w:val="28"/>
            <w:szCs w:val="28"/>
          </w:rPr>
          <w:delText>。</w:delText>
        </w:r>
      </w:del>
      <w:ins w:id="2338" w:author="Administrator" w:date="2013-07-28T13:43:00Z">
        <w:r>
          <w:rPr>
            <w:rFonts w:hint="eastAsia"/>
            <w:sz w:val="28"/>
            <w:szCs w:val="28"/>
          </w:rPr>
          <w:t>，</w:t>
        </w:r>
      </w:ins>
      <w:ins w:id="2339" w:author="Administrator" w:date="2013-07-28T13:42:00Z">
        <w:r>
          <w:rPr>
            <w:sz w:val="28"/>
            <w:szCs w:val="28"/>
          </w:rPr>
          <w:t>供各级交</w:t>
        </w:r>
        <w:r>
          <w:rPr>
            <w:sz w:val="28"/>
            <w:szCs w:val="28"/>
          </w:rPr>
          <w:lastRenderedPageBreak/>
          <w:t>通运输主管部门共享</w:t>
        </w:r>
      </w:ins>
      <w:ins w:id="2340" w:author="Administrator" w:date="2013-07-28T13:43:00Z">
        <w:r>
          <w:rPr>
            <w:rFonts w:hint="eastAsia"/>
            <w:sz w:val="28"/>
            <w:szCs w:val="28"/>
          </w:rPr>
          <w:t>。</w:t>
        </w:r>
      </w:ins>
      <w:ins w:id="2341" w:author="Administrator" w:date="2013-07-28T13:42:00Z">
        <w:r>
          <w:rPr>
            <w:rFonts w:hint="eastAsia"/>
            <w:sz w:val="28"/>
            <w:szCs w:val="28"/>
          </w:rPr>
          <w:t>信息</w:t>
        </w:r>
        <w:r>
          <w:rPr>
            <w:sz w:val="28"/>
            <w:szCs w:val="28"/>
          </w:rPr>
          <w:t>更新由</w:t>
        </w:r>
        <w:r>
          <w:rPr>
            <w:rFonts w:hint="eastAsia"/>
            <w:sz w:val="28"/>
            <w:szCs w:val="28"/>
          </w:rPr>
          <w:t>信息来</w:t>
        </w:r>
        <w:r>
          <w:rPr>
            <w:sz w:val="28"/>
            <w:szCs w:val="28"/>
          </w:rPr>
          <w:t>源单位</w:t>
        </w:r>
        <w:r>
          <w:rPr>
            <w:rFonts w:hint="eastAsia"/>
            <w:sz w:val="28"/>
            <w:szCs w:val="28"/>
          </w:rPr>
          <w:t>分工</w:t>
        </w:r>
        <w:r>
          <w:rPr>
            <w:sz w:val="28"/>
            <w:szCs w:val="28"/>
          </w:rPr>
          <w:t>负责。</w:t>
        </w:r>
      </w:ins>
    </w:p>
    <w:p w:rsidR="00680CD5" w:rsidRPr="00D45D7C" w:rsidRDefault="002D6057" w:rsidP="00E1279F">
      <w:pPr>
        <w:ind w:firstLineChars="200" w:firstLine="560"/>
        <w:rPr>
          <w:del w:id="2342" w:author="Administrator" w:date="2013-07-28T13:44:00Z"/>
          <w:sz w:val="28"/>
          <w:szCs w:val="20"/>
          <w:rPrChange w:id="2343" w:author="china" w:date="2013-08-19T16:26:00Z">
            <w:rPr>
              <w:del w:id="2344" w:author="Administrator" w:date="2013-07-28T13:44:00Z"/>
              <w:sz w:val="28"/>
              <w:szCs w:val="28"/>
            </w:rPr>
          </w:rPrChange>
        </w:rPr>
        <w:pPrChange w:id="2345" w:author="china" w:date="2013-08-19T16:26:00Z">
          <w:pPr>
            <w:ind w:firstLineChars="200" w:firstLine="560"/>
          </w:pPr>
        </w:pPrChange>
      </w:pPr>
      <w:del w:id="2346" w:author="Administrator" w:date="2013-07-28T13:44:00Z">
        <w:r w:rsidRPr="00D45D7C">
          <w:rPr>
            <w:rFonts w:hint="eastAsia"/>
            <w:sz w:val="28"/>
            <w:szCs w:val="20"/>
            <w:rPrChange w:id="2347" w:author="china" w:date="2013-08-19T16:26:00Z">
              <w:rPr>
                <w:rFonts w:hint="eastAsia"/>
                <w:sz w:val="28"/>
                <w:szCs w:val="28"/>
              </w:rPr>
            </w:rPrChange>
          </w:rPr>
          <w:delText>整合后的信息</w:delText>
        </w:r>
        <w:r w:rsidRPr="00D45D7C">
          <w:rPr>
            <w:sz w:val="28"/>
            <w:szCs w:val="20"/>
            <w:rPrChange w:id="2348" w:author="china" w:date="2013-08-19T16:26:00Z">
              <w:rPr>
                <w:sz w:val="28"/>
                <w:szCs w:val="28"/>
              </w:rPr>
            </w:rPrChange>
          </w:rPr>
          <w:delText>供各级交通运输主管部门共享，</w:delText>
        </w:r>
        <w:r w:rsidRPr="00D45D7C">
          <w:rPr>
            <w:rFonts w:hint="eastAsia"/>
            <w:sz w:val="28"/>
            <w:szCs w:val="20"/>
            <w:rPrChange w:id="2349" w:author="china" w:date="2013-08-19T16:26:00Z">
              <w:rPr>
                <w:rFonts w:hint="eastAsia"/>
                <w:sz w:val="28"/>
                <w:szCs w:val="28"/>
              </w:rPr>
            </w:rPrChange>
          </w:rPr>
          <w:delText>信息</w:delText>
        </w:r>
        <w:r w:rsidRPr="00D45D7C">
          <w:rPr>
            <w:sz w:val="28"/>
            <w:szCs w:val="20"/>
            <w:rPrChange w:id="2350" w:author="china" w:date="2013-08-19T16:26:00Z">
              <w:rPr>
                <w:sz w:val="28"/>
                <w:szCs w:val="28"/>
              </w:rPr>
            </w:rPrChange>
          </w:rPr>
          <w:delText>更新由</w:delText>
        </w:r>
        <w:r w:rsidRPr="00D45D7C">
          <w:rPr>
            <w:rFonts w:hint="eastAsia"/>
            <w:sz w:val="28"/>
            <w:szCs w:val="20"/>
            <w:rPrChange w:id="2351" w:author="china" w:date="2013-08-19T16:26:00Z">
              <w:rPr>
                <w:rFonts w:hint="eastAsia"/>
                <w:sz w:val="28"/>
                <w:szCs w:val="28"/>
              </w:rPr>
            </w:rPrChange>
          </w:rPr>
          <w:delText>信息来</w:delText>
        </w:r>
        <w:r w:rsidRPr="00D45D7C">
          <w:rPr>
            <w:sz w:val="28"/>
            <w:szCs w:val="20"/>
            <w:rPrChange w:id="2352" w:author="china" w:date="2013-08-19T16:26:00Z">
              <w:rPr>
                <w:sz w:val="28"/>
                <w:szCs w:val="28"/>
              </w:rPr>
            </w:rPrChange>
          </w:rPr>
          <w:delText>源单位</w:delText>
        </w:r>
        <w:r w:rsidRPr="00D45D7C">
          <w:rPr>
            <w:rFonts w:hint="eastAsia"/>
            <w:sz w:val="28"/>
            <w:szCs w:val="20"/>
            <w:rPrChange w:id="2353" w:author="china" w:date="2013-08-19T16:26:00Z">
              <w:rPr>
                <w:rFonts w:hint="eastAsia"/>
                <w:sz w:val="28"/>
                <w:szCs w:val="28"/>
              </w:rPr>
            </w:rPrChange>
          </w:rPr>
          <w:delText>分工</w:delText>
        </w:r>
        <w:r w:rsidRPr="00D45D7C">
          <w:rPr>
            <w:sz w:val="28"/>
            <w:szCs w:val="20"/>
            <w:rPrChange w:id="2354" w:author="china" w:date="2013-08-19T16:26:00Z">
              <w:rPr>
                <w:sz w:val="28"/>
                <w:szCs w:val="28"/>
              </w:rPr>
            </w:rPrChange>
          </w:rPr>
          <w:delText>负责。</w:delText>
        </w:r>
      </w:del>
    </w:p>
    <w:p w:rsidR="00680CD5" w:rsidRPr="002F41D8" w:rsidRDefault="002D6057" w:rsidP="00D45D7C">
      <w:pPr>
        <w:pStyle w:val="3"/>
        <w:numPr>
          <w:ilvl w:val="0"/>
          <w:numId w:val="27"/>
          <w:ins w:id="2355" w:author="Administrator" w:date="2013-07-28T09:20:00Z"/>
        </w:numPr>
        <w:ind w:left="1447" w:hanging="885"/>
        <w:rPr>
          <w:sz w:val="28"/>
          <w:szCs w:val="20"/>
        </w:rPr>
        <w:pPrChange w:id="2356" w:author="china" w:date="2013-08-19T16:26:00Z">
          <w:pPr>
            <w:ind w:firstLineChars="200" w:firstLine="560"/>
          </w:pPr>
        </w:pPrChange>
      </w:pPr>
      <w:r w:rsidRPr="002D6057">
        <w:rPr>
          <w:rFonts w:hint="eastAsia"/>
          <w:sz w:val="28"/>
          <w:szCs w:val="20"/>
        </w:rPr>
        <w:t>动态位置信息</w:t>
      </w:r>
    </w:p>
    <w:p w:rsidR="00680CD5" w:rsidRDefault="002D6057">
      <w:pPr>
        <w:ind w:firstLineChars="200" w:firstLine="560"/>
        <w:rPr>
          <w:del w:id="2357" w:author="Administrator" w:date="2013-07-28T14:53:00Z"/>
          <w:sz w:val="28"/>
          <w:szCs w:val="28"/>
        </w:rPr>
      </w:pPr>
      <w:del w:id="2358" w:author="Administrator" w:date="2013-07-28T14:53:00Z">
        <w:r>
          <w:rPr>
            <w:rFonts w:hint="eastAsia"/>
            <w:sz w:val="28"/>
            <w:szCs w:val="28"/>
          </w:rPr>
          <w:delText>公路水路存在各种形式的动态位置信息，按照行政区域内全面掌握动态位置信息的要求进行整合，一方面需要整合本辖区管辖的各类装备的动态位置信息，另一方面需要整合其它辖区来本辖区的各类装备的动态位置信息。交通动态位置信息主要包括交通运载工具动态位置信息，行政执法车辆船舶动态位置信息，应急车辆船舶动态位置信息等等。</w:delText>
        </w:r>
      </w:del>
    </w:p>
    <w:p w:rsidR="00680CD5" w:rsidRDefault="002D6057">
      <w:pPr>
        <w:ind w:firstLineChars="200" w:firstLine="560"/>
        <w:rPr>
          <w:ins w:id="2359" w:author="Administrator" w:date="2013-07-28T14:45:00Z"/>
          <w:sz w:val="28"/>
          <w:szCs w:val="28"/>
        </w:rPr>
      </w:pPr>
      <w:del w:id="2360" w:author="Administrator" w:date="2013-07-28T14:53:00Z">
        <w:r>
          <w:rPr>
            <w:rFonts w:hint="eastAsia"/>
            <w:sz w:val="28"/>
            <w:szCs w:val="28"/>
          </w:rPr>
          <w:delText>这些动态位置信息主要来源于基于全球定位系统（</w:delText>
        </w:r>
        <w:r>
          <w:rPr>
            <w:rFonts w:hint="eastAsia"/>
            <w:sz w:val="28"/>
            <w:szCs w:val="28"/>
          </w:rPr>
          <w:delText>GPS</w:delText>
        </w:r>
        <w:r>
          <w:rPr>
            <w:rFonts w:hint="eastAsia"/>
            <w:sz w:val="28"/>
            <w:szCs w:val="28"/>
          </w:rPr>
          <w:delText>）或北斗导航系统的各类监控管理系统、船舶交通管理系统、船舶自动身份识别系统（</w:delText>
        </w:r>
        <w:r>
          <w:rPr>
            <w:rFonts w:hint="eastAsia"/>
            <w:sz w:val="28"/>
            <w:szCs w:val="28"/>
          </w:rPr>
          <w:delText>AIS</w:delText>
        </w:r>
        <w:r>
          <w:rPr>
            <w:rFonts w:hint="eastAsia"/>
            <w:sz w:val="28"/>
            <w:szCs w:val="28"/>
          </w:rPr>
          <w:delText>）等系统中，分布于社会各种运行平台，服务于不同的应用，但同时这些信息是行业运行管理、应急处置过程中基础的、共享的资源。</w:delText>
        </w:r>
      </w:del>
      <w:del w:id="2361" w:author="Administrator" w:date="2013-07-28T14:06:00Z">
        <w:r>
          <w:rPr>
            <w:rFonts w:hint="eastAsia"/>
            <w:sz w:val="28"/>
            <w:szCs w:val="28"/>
          </w:rPr>
          <w:delText>建议</w:delText>
        </w:r>
      </w:del>
      <w:ins w:id="2362" w:author="Administrator" w:date="2013-07-28T14:06:00Z">
        <w:r>
          <w:rPr>
            <w:rFonts w:hint="eastAsia"/>
            <w:sz w:val="28"/>
            <w:szCs w:val="28"/>
          </w:rPr>
          <w:t>本工程应在</w:t>
        </w:r>
      </w:ins>
      <w:r>
        <w:rPr>
          <w:rFonts w:hint="eastAsia"/>
          <w:sz w:val="28"/>
          <w:szCs w:val="28"/>
        </w:rPr>
        <w:t>部、省</w:t>
      </w:r>
      <w:del w:id="2363" w:author="Administrator" w:date="2013-07-28T14:06:00Z">
        <w:r>
          <w:rPr>
            <w:rFonts w:hint="eastAsia"/>
            <w:sz w:val="28"/>
            <w:szCs w:val="28"/>
          </w:rPr>
          <w:delText>、市</w:delText>
        </w:r>
      </w:del>
      <w:ins w:id="2364" w:author="Administrator" w:date="2013-07-28T14:06:00Z">
        <w:r>
          <w:rPr>
            <w:rFonts w:hint="eastAsia"/>
            <w:sz w:val="28"/>
            <w:szCs w:val="28"/>
          </w:rPr>
          <w:t>级平台整合</w:t>
        </w:r>
      </w:ins>
      <w:r>
        <w:rPr>
          <w:rFonts w:hint="eastAsia"/>
          <w:sz w:val="28"/>
          <w:szCs w:val="28"/>
        </w:rPr>
        <w:t>形成</w:t>
      </w:r>
      <w:ins w:id="2365" w:author="Administrator" w:date="2013-07-28T14:13:00Z">
        <w:r>
          <w:rPr>
            <w:rFonts w:hint="eastAsia"/>
            <w:sz w:val="28"/>
            <w:szCs w:val="28"/>
          </w:rPr>
          <w:t>统一的</w:t>
        </w:r>
      </w:ins>
      <w:r>
        <w:rPr>
          <w:rFonts w:hint="eastAsia"/>
          <w:sz w:val="28"/>
          <w:szCs w:val="28"/>
        </w:rPr>
        <w:t>交通运载工具、交通执法工具、应急处置力量动态位置</w:t>
      </w:r>
      <w:del w:id="2366" w:author="Administrator" w:date="2013-07-28T14:07:00Z">
        <w:r>
          <w:rPr>
            <w:rFonts w:hint="eastAsia"/>
            <w:sz w:val="28"/>
            <w:szCs w:val="28"/>
          </w:rPr>
          <w:delText>的</w:delText>
        </w:r>
      </w:del>
      <w:r>
        <w:rPr>
          <w:rFonts w:hint="eastAsia"/>
          <w:sz w:val="28"/>
          <w:szCs w:val="28"/>
        </w:rPr>
        <w:t>综合管理</w:t>
      </w:r>
      <w:del w:id="2367" w:author="Administrator" w:date="2013-07-28T14:08:00Z">
        <w:r>
          <w:rPr>
            <w:rFonts w:hint="eastAsia"/>
            <w:sz w:val="28"/>
            <w:szCs w:val="28"/>
          </w:rPr>
          <w:delText>信息</w:delText>
        </w:r>
      </w:del>
      <w:ins w:id="2368" w:author="Administrator" w:date="2013-07-28T14:08:00Z">
        <w:r>
          <w:rPr>
            <w:rFonts w:hint="eastAsia"/>
            <w:sz w:val="28"/>
            <w:szCs w:val="28"/>
          </w:rPr>
          <w:t>系统</w:t>
        </w:r>
      </w:ins>
      <w:r>
        <w:rPr>
          <w:rFonts w:hint="eastAsia"/>
          <w:sz w:val="28"/>
          <w:szCs w:val="28"/>
        </w:rPr>
        <w:t>，</w:t>
      </w:r>
      <w:del w:id="2369" w:author="Administrator" w:date="2013-07-28T14:09:00Z">
        <w:r>
          <w:rPr>
            <w:rFonts w:hint="eastAsia"/>
            <w:sz w:val="28"/>
            <w:szCs w:val="28"/>
          </w:rPr>
          <w:delText>主要包括工具名称、位置、时间、速度等信息，</w:delText>
        </w:r>
      </w:del>
      <w:r>
        <w:rPr>
          <w:rFonts w:hint="eastAsia"/>
          <w:sz w:val="28"/>
          <w:szCs w:val="28"/>
        </w:rPr>
        <w:t>实时更新</w:t>
      </w:r>
      <w:ins w:id="2370" w:author="Administrator" w:date="2013-07-28T14:09:00Z">
        <w:r>
          <w:rPr>
            <w:rFonts w:hint="eastAsia"/>
            <w:sz w:val="28"/>
            <w:szCs w:val="28"/>
          </w:rPr>
          <w:t>相关信息</w:t>
        </w:r>
      </w:ins>
      <w:r>
        <w:rPr>
          <w:rFonts w:hint="eastAsia"/>
          <w:sz w:val="28"/>
          <w:szCs w:val="28"/>
        </w:rPr>
        <w:t>，</w:t>
      </w:r>
      <w:del w:id="2371" w:author="Administrator" w:date="2013-07-28T14:07:00Z">
        <w:r>
          <w:rPr>
            <w:rFonts w:hint="eastAsia"/>
            <w:sz w:val="28"/>
            <w:szCs w:val="28"/>
          </w:rPr>
          <w:delText>全程</w:delText>
        </w:r>
      </w:del>
      <w:ins w:id="2372" w:author="Administrator" w:date="2013-07-28T14:07:00Z">
        <w:r>
          <w:rPr>
            <w:rFonts w:hint="eastAsia"/>
            <w:sz w:val="28"/>
            <w:szCs w:val="28"/>
          </w:rPr>
          <w:t>供各级部门</w:t>
        </w:r>
      </w:ins>
      <w:r>
        <w:rPr>
          <w:rFonts w:hint="eastAsia"/>
          <w:sz w:val="28"/>
          <w:szCs w:val="28"/>
        </w:rPr>
        <w:t>使用。</w:t>
      </w:r>
      <w:ins w:id="2373" w:author="Administrator" w:date="2013-07-28T14:07:00Z">
        <w:r>
          <w:rPr>
            <w:rFonts w:hint="eastAsia"/>
            <w:sz w:val="28"/>
            <w:szCs w:val="28"/>
          </w:rPr>
          <w:t>市、县级平台</w:t>
        </w:r>
        <w:proofErr w:type="gramStart"/>
        <w:r>
          <w:rPr>
            <w:rFonts w:hint="eastAsia"/>
            <w:sz w:val="28"/>
            <w:szCs w:val="28"/>
          </w:rPr>
          <w:t>视建设</w:t>
        </w:r>
        <w:proofErr w:type="gramEnd"/>
        <w:r>
          <w:rPr>
            <w:rFonts w:hint="eastAsia"/>
            <w:sz w:val="28"/>
            <w:szCs w:val="28"/>
          </w:rPr>
          <w:t>条件自行决定是否建设</w:t>
        </w:r>
      </w:ins>
      <w:ins w:id="2374" w:author="Administrator" w:date="2013-07-28T14:08:00Z">
        <w:r>
          <w:rPr>
            <w:rFonts w:hint="eastAsia"/>
            <w:sz w:val="28"/>
            <w:szCs w:val="28"/>
          </w:rPr>
          <w:t>动态位置综合管理系统。</w:t>
        </w:r>
      </w:ins>
    </w:p>
    <w:p w:rsidR="00680CD5" w:rsidRDefault="002D6057">
      <w:pPr>
        <w:ind w:firstLineChars="200" w:firstLine="560"/>
        <w:rPr>
          <w:del w:id="2375" w:author="Administrator" w:date="2013-07-28T14:40:00Z"/>
          <w:sz w:val="28"/>
          <w:szCs w:val="28"/>
        </w:rPr>
      </w:pPr>
      <w:ins w:id="2376" w:author="Administrator" w:date="2013-07-28T14:45:00Z">
        <w:r>
          <w:rPr>
            <w:rFonts w:hint="eastAsia"/>
            <w:sz w:val="28"/>
            <w:szCs w:val="28"/>
          </w:rPr>
          <w:t>由于各种动态位置信息采集手段、更新频率不同，在各种不同的运行平台中以不同的形式存在，建议以分钟为单位，依照统一的交通动态位置信息标准进行信息融合、集成。</w:t>
        </w:r>
      </w:ins>
    </w:p>
    <w:p w:rsidR="00680CD5" w:rsidRDefault="002D6057">
      <w:pPr>
        <w:ind w:firstLineChars="200" w:firstLine="560"/>
        <w:rPr>
          <w:sz w:val="28"/>
          <w:szCs w:val="28"/>
        </w:rPr>
      </w:pPr>
      <w:del w:id="2377" w:author="Administrator" w:date="2013-07-28T14:15:00Z">
        <w:r>
          <w:rPr>
            <w:rFonts w:hint="eastAsia"/>
            <w:sz w:val="28"/>
            <w:szCs w:val="28"/>
          </w:rPr>
          <w:delText>由于各种动态位置信息收到采集手段更新频率的不同，建议以分钟为单位，依照交通动态位置信息标准，通过有效的信息传输方式，整合集成全国、省、市范围内的交通动态位置信息。</w:delText>
        </w:r>
      </w:del>
      <w:del w:id="2378" w:author="Administrator" w:date="2013-07-28T14:13:00Z">
        <w:r>
          <w:rPr>
            <w:rFonts w:hint="eastAsia"/>
            <w:sz w:val="28"/>
            <w:szCs w:val="28"/>
          </w:rPr>
          <w:delText>省际间通过部实现数据交换和共享，省内相邻城市间通过省实现数据交换和共享。</w:delText>
        </w:r>
      </w:del>
    </w:p>
    <w:p w:rsidR="00680CD5" w:rsidRPr="002D6057" w:rsidRDefault="002D6057">
      <w:pPr>
        <w:pStyle w:val="3"/>
        <w:numPr>
          <w:ilvl w:val="0"/>
          <w:numId w:val="27"/>
        </w:numPr>
        <w:ind w:left="1447" w:hanging="885"/>
        <w:rPr>
          <w:sz w:val="28"/>
          <w:szCs w:val="20"/>
        </w:rPr>
      </w:pPr>
      <w:r>
        <w:rPr>
          <w:rFonts w:hint="eastAsia"/>
          <w:sz w:val="28"/>
          <w:szCs w:val="20"/>
          <w:rPrChange w:id="2379" w:author="Administrator" w:date="2013-07-28T09:20:00Z">
            <w:rPr>
              <w:rFonts w:hint="eastAsia"/>
              <w:b w:val="0"/>
              <w:bCs w:val="0"/>
              <w:sz w:val="28"/>
              <w:szCs w:val="28"/>
            </w:rPr>
          </w:rPrChange>
        </w:rPr>
        <w:t>视频监控信息</w:t>
      </w:r>
    </w:p>
    <w:p w:rsidR="00680CD5" w:rsidRDefault="002D6057">
      <w:pPr>
        <w:ind w:firstLineChars="200" w:firstLine="560"/>
        <w:rPr>
          <w:sz w:val="28"/>
          <w:szCs w:val="28"/>
        </w:rPr>
      </w:pPr>
      <w:ins w:id="2380" w:author="Administrator" w:date="2013-07-28T14:54:00Z">
        <w:r>
          <w:rPr>
            <w:rFonts w:hint="eastAsia"/>
            <w:sz w:val="28"/>
            <w:szCs w:val="28"/>
          </w:rPr>
          <w:t>本工程各级平台应按照《要求》中</w:t>
        </w:r>
      </w:ins>
      <w:ins w:id="2381" w:author="Administrator" w:date="2013-07-28T14:55:00Z">
        <w:r>
          <w:rPr>
            <w:rFonts w:hint="eastAsia"/>
            <w:sz w:val="28"/>
            <w:szCs w:val="28"/>
          </w:rPr>
          <w:t>的相关技术标准，整合辖区内公路</w:t>
        </w:r>
      </w:ins>
      <w:ins w:id="2382" w:author="Administrator" w:date="2013-07-28T14:56:00Z">
        <w:r>
          <w:rPr>
            <w:rFonts w:hint="eastAsia"/>
            <w:sz w:val="28"/>
            <w:szCs w:val="28"/>
          </w:rPr>
          <w:t>运行管理相关视频监控</w:t>
        </w:r>
      </w:ins>
      <w:ins w:id="2383" w:author="Administrator" w:date="2013-07-28T14:58:00Z">
        <w:r>
          <w:rPr>
            <w:rFonts w:hint="eastAsia"/>
            <w:sz w:val="28"/>
            <w:szCs w:val="28"/>
          </w:rPr>
          <w:t>信息</w:t>
        </w:r>
      </w:ins>
      <w:ins w:id="2384" w:author="Administrator" w:date="2013-07-28T14:56:00Z">
        <w:r>
          <w:rPr>
            <w:rFonts w:hint="eastAsia"/>
            <w:sz w:val="28"/>
            <w:szCs w:val="28"/>
          </w:rPr>
          <w:t>，水上交通运行</w:t>
        </w:r>
      </w:ins>
      <w:ins w:id="2385" w:author="Administrator" w:date="2013-07-28T14:57:00Z">
        <w:r>
          <w:rPr>
            <w:rFonts w:hint="eastAsia"/>
            <w:sz w:val="28"/>
            <w:szCs w:val="28"/>
          </w:rPr>
          <w:t>管理</w:t>
        </w:r>
      </w:ins>
      <w:ins w:id="2386" w:author="Administrator" w:date="2013-07-28T14:56:00Z">
        <w:r>
          <w:rPr>
            <w:rFonts w:hint="eastAsia"/>
            <w:sz w:val="28"/>
            <w:szCs w:val="28"/>
          </w:rPr>
          <w:t>相关视频监控信息可参照</w:t>
        </w:r>
      </w:ins>
      <w:ins w:id="2387" w:author="Administrator" w:date="2013-07-28T14:57:00Z">
        <w:r>
          <w:rPr>
            <w:rFonts w:hint="eastAsia"/>
            <w:sz w:val="28"/>
            <w:szCs w:val="28"/>
          </w:rPr>
          <w:t>此《要求》进行整合。</w:t>
        </w:r>
      </w:ins>
      <w:del w:id="2388" w:author="Administrator" w:date="2013-07-28T14:59:00Z">
        <w:r>
          <w:rPr>
            <w:rFonts w:hint="eastAsia"/>
            <w:sz w:val="28"/>
            <w:szCs w:val="28"/>
          </w:rPr>
          <w:delText>公路水路交通行业存在各种类型的视频监控信息，按照行政区域内全面掌握视频监控信息的要求进行整合集成，建议</w:delText>
        </w:r>
      </w:del>
      <w:ins w:id="2389" w:author="Administrator" w:date="2013-07-28T14:59:00Z">
        <w:r>
          <w:rPr>
            <w:rFonts w:hint="eastAsia"/>
            <w:sz w:val="28"/>
            <w:szCs w:val="28"/>
          </w:rPr>
          <w:t>各级平台</w:t>
        </w:r>
      </w:ins>
      <w:r>
        <w:rPr>
          <w:rFonts w:hint="eastAsia"/>
          <w:sz w:val="28"/>
          <w:szCs w:val="28"/>
        </w:rPr>
        <w:t>采用基于</w:t>
      </w:r>
      <w:r>
        <w:rPr>
          <w:rFonts w:hint="eastAsia"/>
          <w:sz w:val="28"/>
          <w:szCs w:val="28"/>
        </w:rPr>
        <w:t>IP</w:t>
      </w:r>
      <w:r>
        <w:rPr>
          <w:rFonts w:hint="eastAsia"/>
          <w:sz w:val="28"/>
          <w:szCs w:val="28"/>
        </w:rPr>
        <w:t>网络的方式构建视频监控信息集成平台，实现视频信号的传输、交换、控制、录像存储以及点播回放，对系统内编解码设备及录像存储设备进行统一管理与集中控制，服务于日常监管和应急处置。</w:t>
      </w:r>
    </w:p>
    <w:p w:rsidR="00680CD5" w:rsidRDefault="002D6057">
      <w:pPr>
        <w:ind w:firstLineChars="200" w:firstLine="560"/>
        <w:rPr>
          <w:sz w:val="28"/>
          <w:szCs w:val="28"/>
        </w:rPr>
      </w:pPr>
      <w:r>
        <w:rPr>
          <w:rFonts w:hint="eastAsia"/>
          <w:sz w:val="28"/>
          <w:szCs w:val="28"/>
        </w:rPr>
        <w:t>由于</w:t>
      </w:r>
      <w:del w:id="2390" w:author="Administrator" w:date="2013-07-28T15:00:00Z">
        <w:r>
          <w:rPr>
            <w:rFonts w:hint="eastAsia"/>
            <w:sz w:val="28"/>
            <w:szCs w:val="28"/>
          </w:rPr>
          <w:delText>需要集成的</w:delText>
        </w:r>
      </w:del>
      <w:ins w:id="2391" w:author="Administrator" w:date="2013-07-28T15:00:00Z">
        <w:r>
          <w:rPr>
            <w:rFonts w:hint="eastAsia"/>
            <w:sz w:val="28"/>
            <w:szCs w:val="28"/>
          </w:rPr>
          <w:t>相关</w:t>
        </w:r>
      </w:ins>
      <w:r>
        <w:rPr>
          <w:rFonts w:hint="eastAsia"/>
          <w:sz w:val="28"/>
          <w:szCs w:val="28"/>
        </w:rPr>
        <w:t>视频系统</w:t>
      </w:r>
      <w:del w:id="2392" w:author="Administrator" w:date="2013-07-28T15:00:00Z">
        <w:r>
          <w:rPr>
            <w:rFonts w:hint="eastAsia"/>
            <w:sz w:val="28"/>
            <w:szCs w:val="28"/>
          </w:rPr>
          <w:delText>，其</w:delText>
        </w:r>
      </w:del>
      <w:r>
        <w:rPr>
          <w:rFonts w:hint="eastAsia"/>
          <w:sz w:val="28"/>
          <w:szCs w:val="28"/>
        </w:rPr>
        <w:t>建设时间、建设单位</w:t>
      </w:r>
      <w:del w:id="2393" w:author="Administrator" w:date="2013-07-28T15:02:00Z">
        <w:r>
          <w:rPr>
            <w:rFonts w:hint="eastAsia"/>
            <w:sz w:val="28"/>
            <w:szCs w:val="28"/>
          </w:rPr>
          <w:delText>的不同，造成</w:delText>
        </w:r>
      </w:del>
      <w:ins w:id="2394" w:author="Administrator" w:date="2013-07-28T15:02:00Z">
        <w:r>
          <w:rPr>
            <w:rFonts w:hint="eastAsia"/>
            <w:sz w:val="28"/>
            <w:szCs w:val="28"/>
          </w:rPr>
          <w:t>、</w:t>
        </w:r>
      </w:ins>
      <w:r>
        <w:rPr>
          <w:rFonts w:hint="eastAsia"/>
          <w:sz w:val="28"/>
          <w:szCs w:val="28"/>
        </w:rPr>
        <w:t>管理模式</w:t>
      </w:r>
      <w:ins w:id="2395" w:author="Administrator" w:date="2013-07-28T15:02:00Z">
        <w:r>
          <w:rPr>
            <w:rFonts w:hint="eastAsia"/>
            <w:sz w:val="28"/>
            <w:szCs w:val="28"/>
          </w:rPr>
          <w:t>、</w:t>
        </w:r>
      </w:ins>
      <w:del w:id="2396" w:author="Administrator" w:date="2013-07-28T15:02:00Z">
        <w:r>
          <w:rPr>
            <w:rFonts w:hint="eastAsia"/>
            <w:sz w:val="28"/>
            <w:szCs w:val="28"/>
          </w:rPr>
          <w:delText>和</w:delText>
        </w:r>
      </w:del>
      <w:r>
        <w:rPr>
          <w:rFonts w:hint="eastAsia"/>
          <w:sz w:val="28"/>
          <w:szCs w:val="28"/>
        </w:rPr>
        <w:t>编解码标准</w:t>
      </w:r>
      <w:del w:id="2397" w:author="Administrator" w:date="2013-07-28T15:01:00Z">
        <w:r>
          <w:rPr>
            <w:rFonts w:hint="eastAsia"/>
            <w:sz w:val="28"/>
            <w:szCs w:val="28"/>
          </w:rPr>
          <w:delText>的</w:delText>
        </w:r>
      </w:del>
      <w:proofErr w:type="gramStart"/>
      <w:ins w:id="2398" w:author="Administrator" w:date="2013-07-28T15:01:00Z">
        <w:r>
          <w:rPr>
            <w:rFonts w:hint="eastAsia"/>
            <w:sz w:val="28"/>
            <w:szCs w:val="28"/>
          </w:rPr>
          <w:t>促在</w:t>
        </w:r>
      </w:ins>
      <w:r>
        <w:rPr>
          <w:rFonts w:hint="eastAsia"/>
          <w:sz w:val="28"/>
          <w:szCs w:val="28"/>
        </w:rPr>
        <w:t>差异</w:t>
      </w:r>
      <w:proofErr w:type="gramEnd"/>
      <w:r>
        <w:rPr>
          <w:rFonts w:hint="eastAsia"/>
          <w:sz w:val="28"/>
          <w:szCs w:val="28"/>
        </w:rPr>
        <w:t>，建议采用</w:t>
      </w:r>
      <w:ins w:id="2399" w:author="Administrator" w:date="2013-07-28T15:01:00Z">
        <w:r>
          <w:rPr>
            <w:rFonts w:hint="eastAsia"/>
            <w:sz w:val="28"/>
            <w:szCs w:val="28"/>
          </w:rPr>
          <w:t>《要求》中</w:t>
        </w:r>
      </w:ins>
      <w:r>
        <w:rPr>
          <w:rFonts w:hint="eastAsia"/>
          <w:sz w:val="28"/>
          <w:szCs w:val="28"/>
        </w:rPr>
        <w:t>统</w:t>
      </w:r>
      <w:proofErr w:type="gramStart"/>
      <w:r>
        <w:rPr>
          <w:rFonts w:hint="eastAsia"/>
          <w:sz w:val="28"/>
          <w:szCs w:val="28"/>
        </w:rPr>
        <w:t>一</w:t>
      </w:r>
      <w:proofErr w:type="gramEnd"/>
      <w:del w:id="2400" w:author="Administrator" w:date="2013-07-28T15:01:00Z">
        <w:r>
          <w:rPr>
            <w:rFonts w:hint="eastAsia"/>
            <w:sz w:val="28"/>
            <w:szCs w:val="28"/>
          </w:rPr>
          <w:delText>的</w:delText>
        </w:r>
      </w:del>
      <w:r>
        <w:rPr>
          <w:rFonts w:hint="eastAsia"/>
          <w:sz w:val="28"/>
          <w:szCs w:val="28"/>
        </w:rPr>
        <w:t>编码标准对视频</w:t>
      </w:r>
      <w:proofErr w:type="gramStart"/>
      <w:r>
        <w:rPr>
          <w:rFonts w:hint="eastAsia"/>
          <w:sz w:val="28"/>
          <w:szCs w:val="28"/>
        </w:rPr>
        <w:t>流重新</w:t>
      </w:r>
      <w:proofErr w:type="gramEnd"/>
      <w:r>
        <w:rPr>
          <w:rFonts w:hint="eastAsia"/>
          <w:sz w:val="28"/>
          <w:szCs w:val="28"/>
        </w:rPr>
        <w:t>进行编码，并根据职能及网络条件处理成不同码率的数字化文件加以管理和存储。本地调用</w:t>
      </w:r>
      <w:del w:id="2401" w:author="Administrator" w:date="2013-07-28T15:01:00Z">
        <w:r>
          <w:rPr>
            <w:rFonts w:hint="eastAsia"/>
            <w:sz w:val="28"/>
            <w:szCs w:val="28"/>
          </w:rPr>
          <w:delText>及本部门职责范围内需要监控的</w:delText>
        </w:r>
      </w:del>
      <w:r>
        <w:rPr>
          <w:rFonts w:hint="eastAsia"/>
          <w:sz w:val="28"/>
          <w:szCs w:val="28"/>
        </w:rPr>
        <w:t>视频</w:t>
      </w:r>
      <w:ins w:id="2402" w:author="Administrator" w:date="2013-07-28T15:01:00Z">
        <w:r>
          <w:rPr>
            <w:rFonts w:hint="eastAsia"/>
            <w:sz w:val="28"/>
            <w:szCs w:val="28"/>
          </w:rPr>
          <w:t>可</w:t>
        </w:r>
      </w:ins>
      <w:r>
        <w:rPr>
          <w:rFonts w:hint="eastAsia"/>
          <w:sz w:val="28"/>
          <w:szCs w:val="28"/>
        </w:rPr>
        <w:t>采用高码率，远程调用</w:t>
      </w:r>
      <w:del w:id="2403" w:author="Administrator" w:date="2013-07-28T15:02:00Z">
        <w:r>
          <w:rPr>
            <w:rFonts w:hint="eastAsia"/>
            <w:sz w:val="28"/>
            <w:szCs w:val="28"/>
          </w:rPr>
          <w:delText>及非本部门职责范围内需要监控的</w:delText>
        </w:r>
      </w:del>
      <w:r>
        <w:rPr>
          <w:rFonts w:hint="eastAsia"/>
          <w:sz w:val="28"/>
          <w:szCs w:val="28"/>
        </w:rPr>
        <w:t>视频</w:t>
      </w:r>
      <w:ins w:id="2404" w:author="Administrator" w:date="2013-07-28T15:02:00Z">
        <w:r>
          <w:rPr>
            <w:rFonts w:hint="eastAsia"/>
            <w:sz w:val="28"/>
            <w:szCs w:val="28"/>
          </w:rPr>
          <w:t>可</w:t>
        </w:r>
      </w:ins>
      <w:r>
        <w:rPr>
          <w:rFonts w:hint="eastAsia"/>
          <w:sz w:val="28"/>
          <w:szCs w:val="28"/>
        </w:rPr>
        <w:t>采用低码率。</w:t>
      </w:r>
    </w:p>
    <w:p w:rsidR="00680CD5" w:rsidRDefault="002D6057">
      <w:pPr>
        <w:ind w:firstLineChars="200" w:firstLine="560"/>
        <w:rPr>
          <w:sz w:val="28"/>
          <w:szCs w:val="28"/>
        </w:rPr>
      </w:pPr>
      <w:r>
        <w:rPr>
          <w:rFonts w:hint="eastAsia"/>
          <w:sz w:val="28"/>
          <w:szCs w:val="28"/>
        </w:rPr>
        <w:lastRenderedPageBreak/>
        <w:t>各</w:t>
      </w:r>
      <w:ins w:id="2405" w:author="Administrator" w:date="2013-07-28T15:02:00Z">
        <w:r>
          <w:rPr>
            <w:rFonts w:hint="eastAsia"/>
            <w:sz w:val="28"/>
            <w:szCs w:val="28"/>
          </w:rPr>
          <w:t>级平台应</w:t>
        </w:r>
      </w:ins>
      <w:del w:id="2406" w:author="Administrator" w:date="2013-07-28T15:02:00Z">
        <w:r>
          <w:rPr>
            <w:rFonts w:hint="eastAsia"/>
            <w:sz w:val="28"/>
            <w:szCs w:val="28"/>
          </w:rPr>
          <w:delText>单位</w:delText>
        </w:r>
      </w:del>
      <w:r>
        <w:rPr>
          <w:rFonts w:hint="eastAsia"/>
          <w:sz w:val="28"/>
          <w:szCs w:val="28"/>
        </w:rPr>
        <w:t>按标准要求，对所有视频资源进行再编码，并赋予视频监控点坐标（经纬度或桩号）、位置描述等信息，并同步时间戳。整合后的视频资源</w:t>
      </w:r>
      <w:r>
        <w:rPr>
          <w:sz w:val="28"/>
          <w:szCs w:val="28"/>
        </w:rPr>
        <w:t>供各级交通运输主管部门共享，</w:t>
      </w:r>
      <w:r>
        <w:rPr>
          <w:rFonts w:hint="eastAsia"/>
          <w:sz w:val="28"/>
          <w:szCs w:val="28"/>
        </w:rPr>
        <w:t>视频可用性维护</w:t>
      </w:r>
      <w:r>
        <w:rPr>
          <w:sz w:val="28"/>
          <w:szCs w:val="28"/>
        </w:rPr>
        <w:t>由</w:t>
      </w:r>
      <w:r>
        <w:rPr>
          <w:rFonts w:hint="eastAsia"/>
          <w:sz w:val="28"/>
          <w:szCs w:val="28"/>
        </w:rPr>
        <w:t>视频来源</w:t>
      </w:r>
      <w:r>
        <w:rPr>
          <w:sz w:val="28"/>
          <w:szCs w:val="28"/>
        </w:rPr>
        <w:t>单位负责。</w:t>
      </w:r>
    </w:p>
    <w:p w:rsidR="00680CD5" w:rsidRPr="002F41D8" w:rsidRDefault="002D6057" w:rsidP="00D45D7C">
      <w:pPr>
        <w:pStyle w:val="3"/>
        <w:numPr>
          <w:ilvl w:val="0"/>
          <w:numId w:val="27"/>
          <w:ins w:id="2407" w:author="Administrator" w:date="2013-07-28T09:20:00Z"/>
        </w:numPr>
        <w:ind w:left="1447" w:hanging="885"/>
        <w:rPr>
          <w:sz w:val="28"/>
          <w:szCs w:val="20"/>
        </w:rPr>
        <w:pPrChange w:id="2408" w:author="china" w:date="2013-08-19T16:25:00Z">
          <w:pPr>
            <w:ind w:firstLineChars="200" w:firstLine="560"/>
          </w:pPr>
        </w:pPrChange>
      </w:pPr>
      <w:r w:rsidRPr="002D6057">
        <w:rPr>
          <w:rFonts w:hint="eastAsia"/>
          <w:sz w:val="28"/>
          <w:szCs w:val="20"/>
        </w:rPr>
        <w:t>行业运行信息</w:t>
      </w:r>
    </w:p>
    <w:p w:rsidR="00680CD5" w:rsidRDefault="002D6057">
      <w:pPr>
        <w:ind w:firstLineChars="200" w:firstLine="560"/>
        <w:rPr>
          <w:sz w:val="28"/>
          <w:szCs w:val="28"/>
        </w:rPr>
      </w:pPr>
      <w:r>
        <w:rPr>
          <w:rFonts w:hint="eastAsia"/>
          <w:sz w:val="28"/>
          <w:szCs w:val="28"/>
        </w:rPr>
        <w:t>行业运行信息</w:t>
      </w:r>
      <w:ins w:id="2409" w:author="Administrator" w:date="2013-07-28T15:03:00Z">
        <w:r>
          <w:rPr>
            <w:rFonts w:hint="eastAsia"/>
            <w:sz w:val="28"/>
            <w:szCs w:val="28"/>
          </w:rPr>
          <w:t>应</w:t>
        </w:r>
      </w:ins>
      <w:r>
        <w:rPr>
          <w:rFonts w:hint="eastAsia"/>
          <w:sz w:val="28"/>
          <w:szCs w:val="28"/>
        </w:rPr>
        <w:t>按</w:t>
      </w:r>
      <w:del w:id="2410" w:author="Administrator" w:date="2013-07-28T15:03:00Z">
        <w:r>
          <w:rPr>
            <w:rFonts w:hint="eastAsia"/>
            <w:sz w:val="28"/>
            <w:szCs w:val="28"/>
          </w:rPr>
          <w:delText>照</w:delText>
        </w:r>
      </w:del>
      <w:r>
        <w:rPr>
          <w:rFonts w:hint="eastAsia"/>
          <w:sz w:val="28"/>
          <w:szCs w:val="28"/>
        </w:rPr>
        <w:t>不同</w:t>
      </w:r>
      <w:ins w:id="2411" w:author="Administrator" w:date="2013-07-28T15:03:00Z">
        <w:r>
          <w:rPr>
            <w:rFonts w:hint="eastAsia"/>
            <w:sz w:val="28"/>
            <w:szCs w:val="28"/>
          </w:rPr>
          <w:t>层级应用</w:t>
        </w:r>
      </w:ins>
      <w:del w:id="2412" w:author="Administrator" w:date="2013-07-28T15:04:00Z">
        <w:r>
          <w:rPr>
            <w:rFonts w:hint="eastAsia"/>
            <w:sz w:val="28"/>
            <w:szCs w:val="28"/>
          </w:rPr>
          <w:delText>层面的</w:delText>
        </w:r>
      </w:del>
      <w:r>
        <w:rPr>
          <w:rFonts w:hint="eastAsia"/>
          <w:sz w:val="28"/>
          <w:szCs w:val="28"/>
        </w:rPr>
        <w:t>粒度</w:t>
      </w:r>
      <w:del w:id="2413" w:author="Administrator" w:date="2013-07-28T15:04:00Z">
        <w:r>
          <w:rPr>
            <w:rFonts w:hint="eastAsia"/>
            <w:sz w:val="28"/>
            <w:szCs w:val="28"/>
          </w:rPr>
          <w:delText>要求</w:delText>
        </w:r>
      </w:del>
      <w:r>
        <w:rPr>
          <w:rFonts w:hint="eastAsia"/>
          <w:sz w:val="28"/>
          <w:szCs w:val="28"/>
        </w:rPr>
        <w:t>逐级汇集。</w:t>
      </w:r>
      <w:del w:id="2414" w:author="Administrator" w:date="2013-07-28T15:04:00Z">
        <w:r>
          <w:rPr>
            <w:rFonts w:hint="eastAsia"/>
            <w:sz w:val="28"/>
            <w:szCs w:val="28"/>
          </w:rPr>
          <w:delText>行业运行管理在不同层面特征不完全一样，运行信息在不同层面表现不完全一致，具体体现在</w:delText>
        </w:r>
      </w:del>
      <w:r>
        <w:rPr>
          <w:rFonts w:hint="eastAsia"/>
          <w:sz w:val="28"/>
          <w:szCs w:val="28"/>
        </w:rPr>
        <w:t>部、省</w:t>
      </w:r>
      <w:ins w:id="2415" w:author="Administrator" w:date="2013-07-28T15:04:00Z">
        <w:r>
          <w:rPr>
            <w:rFonts w:hint="eastAsia"/>
            <w:sz w:val="28"/>
            <w:szCs w:val="28"/>
          </w:rPr>
          <w:t>级平台应</w:t>
        </w:r>
      </w:ins>
      <w:r>
        <w:rPr>
          <w:rFonts w:hint="eastAsia"/>
          <w:sz w:val="28"/>
          <w:szCs w:val="28"/>
        </w:rPr>
        <w:t>以日、月、季、年的宏观统计信息为主，市、县、运营公司</w:t>
      </w:r>
      <w:ins w:id="2416" w:author="Administrator" w:date="2013-07-28T15:05:00Z">
        <w:r>
          <w:rPr>
            <w:rFonts w:hint="eastAsia"/>
            <w:sz w:val="28"/>
            <w:szCs w:val="28"/>
          </w:rPr>
          <w:t>应</w:t>
        </w:r>
      </w:ins>
      <w:r>
        <w:rPr>
          <w:rFonts w:hint="eastAsia"/>
          <w:sz w:val="28"/>
          <w:szCs w:val="28"/>
        </w:rPr>
        <w:t>以具体单项事件运行信息为主。</w:t>
      </w:r>
    </w:p>
    <w:p w:rsidR="00680CD5" w:rsidRDefault="002D6057">
      <w:pPr>
        <w:ind w:firstLineChars="200" w:firstLine="560"/>
        <w:rPr>
          <w:del w:id="2417" w:author="Administrator" w:date="2013-07-28T15:06:00Z"/>
          <w:sz w:val="28"/>
          <w:szCs w:val="28"/>
        </w:rPr>
      </w:pPr>
      <w:del w:id="2418" w:author="Administrator" w:date="2013-07-28T15:06:00Z">
        <w:r>
          <w:rPr>
            <w:rFonts w:hint="eastAsia"/>
            <w:sz w:val="28"/>
            <w:szCs w:val="28"/>
          </w:rPr>
          <w:delText>本工程涉及的交通行业运行信息有两种产生方法，一类是本工程自身产生的，一类是其他系统产生供本工程使用的。自身产生的运行信息主要包括路网、航道、港口场站等交通基础设施，车、船等运输装备，交通事件，交通环境以及交通应急资源和风险源等</w:delText>
        </w:r>
        <w:r>
          <w:rPr>
            <w:rFonts w:hint="eastAsia"/>
            <w:sz w:val="28"/>
            <w:szCs w:val="28"/>
          </w:rPr>
          <w:delText>9</w:delText>
        </w:r>
        <w:r>
          <w:rPr>
            <w:rFonts w:hint="eastAsia"/>
            <w:sz w:val="28"/>
            <w:szCs w:val="28"/>
          </w:rPr>
          <w:delText>类交通动态信息，其他系统产生的运行信息主要包括公路水路交通运输信息。</w:delText>
        </w:r>
      </w:del>
    </w:p>
    <w:p w:rsidR="00680CD5" w:rsidRDefault="002D6057">
      <w:pPr>
        <w:ind w:firstLineChars="200" w:firstLine="560"/>
        <w:rPr>
          <w:sz w:val="28"/>
          <w:szCs w:val="28"/>
        </w:rPr>
      </w:pPr>
      <w:r>
        <w:rPr>
          <w:rFonts w:hint="eastAsia"/>
          <w:sz w:val="28"/>
          <w:szCs w:val="28"/>
        </w:rPr>
        <w:t>本工程</w:t>
      </w:r>
      <w:del w:id="2419" w:author="Administrator" w:date="2013-07-28T15:06:00Z">
        <w:r>
          <w:rPr>
            <w:rFonts w:hint="eastAsia"/>
            <w:sz w:val="28"/>
            <w:szCs w:val="28"/>
          </w:rPr>
          <w:delText>产生</w:delText>
        </w:r>
      </w:del>
      <w:ins w:id="2420" w:author="Administrator" w:date="2013-07-28T15:06:00Z">
        <w:r>
          <w:rPr>
            <w:rFonts w:hint="eastAsia"/>
            <w:sz w:val="28"/>
            <w:szCs w:val="28"/>
          </w:rPr>
          <w:t>采集</w:t>
        </w:r>
      </w:ins>
      <w:r>
        <w:rPr>
          <w:rFonts w:hint="eastAsia"/>
          <w:sz w:val="28"/>
          <w:szCs w:val="28"/>
        </w:rPr>
        <w:t>的运行信息将</w:t>
      </w:r>
      <w:ins w:id="2421" w:author="Administrator" w:date="2013-07-28T15:06:00Z">
        <w:r>
          <w:rPr>
            <w:rFonts w:hint="eastAsia"/>
            <w:sz w:val="28"/>
            <w:szCs w:val="28"/>
          </w:rPr>
          <w:t>逐级</w:t>
        </w:r>
      </w:ins>
      <w:del w:id="2422" w:author="Administrator" w:date="2013-07-28T15:06:00Z">
        <w:r>
          <w:rPr>
            <w:rFonts w:hint="eastAsia"/>
            <w:sz w:val="28"/>
            <w:szCs w:val="28"/>
          </w:rPr>
          <w:delText>按照不同层面不同的需求进行</w:delText>
        </w:r>
      </w:del>
      <w:r>
        <w:rPr>
          <w:rFonts w:hint="eastAsia"/>
          <w:sz w:val="28"/>
          <w:szCs w:val="28"/>
        </w:rPr>
        <w:t>汇总</w:t>
      </w:r>
      <w:del w:id="2423" w:author="Administrator" w:date="2013-07-28T15:06:00Z">
        <w:r>
          <w:rPr>
            <w:rFonts w:hint="eastAsia"/>
            <w:sz w:val="28"/>
            <w:szCs w:val="28"/>
          </w:rPr>
          <w:delText>，上报</w:delText>
        </w:r>
      </w:del>
      <w:r>
        <w:rPr>
          <w:rFonts w:hint="eastAsia"/>
          <w:sz w:val="28"/>
          <w:szCs w:val="28"/>
        </w:rPr>
        <w:t>，</w:t>
      </w:r>
      <w:ins w:id="2424" w:author="Administrator" w:date="2013-07-28T15:09:00Z">
        <w:r>
          <w:rPr>
            <w:rFonts w:hint="eastAsia"/>
            <w:sz w:val="28"/>
            <w:szCs w:val="28"/>
          </w:rPr>
          <w:t>在各个</w:t>
        </w:r>
      </w:ins>
      <w:ins w:id="2425" w:author="Administrator" w:date="2013-07-28T15:10:00Z">
        <w:r>
          <w:rPr>
            <w:rFonts w:hint="eastAsia"/>
            <w:sz w:val="28"/>
            <w:szCs w:val="28"/>
          </w:rPr>
          <w:t>层级根据应用需求</w:t>
        </w:r>
      </w:ins>
      <w:ins w:id="2426" w:author="Administrator" w:date="2013-07-28T15:07:00Z">
        <w:r>
          <w:rPr>
            <w:rFonts w:hint="eastAsia"/>
            <w:sz w:val="28"/>
            <w:szCs w:val="28"/>
          </w:rPr>
          <w:t>整合</w:t>
        </w:r>
      </w:ins>
      <w:r>
        <w:rPr>
          <w:rFonts w:hint="eastAsia"/>
          <w:sz w:val="28"/>
          <w:szCs w:val="28"/>
        </w:rPr>
        <w:t>形成</w:t>
      </w:r>
      <w:del w:id="2427" w:author="Administrator" w:date="2013-07-28T15:10:00Z">
        <w:r>
          <w:rPr>
            <w:rFonts w:hint="eastAsia"/>
            <w:sz w:val="28"/>
            <w:szCs w:val="28"/>
          </w:rPr>
          <w:delText>不同</w:delText>
        </w:r>
      </w:del>
      <w:ins w:id="2428" w:author="Administrator" w:date="2013-07-28T15:10:00Z">
        <w:r>
          <w:rPr>
            <w:rFonts w:hint="eastAsia"/>
            <w:sz w:val="28"/>
            <w:szCs w:val="28"/>
          </w:rPr>
          <w:t>相应</w:t>
        </w:r>
      </w:ins>
      <w:del w:id="2429" w:author="Administrator" w:date="2013-07-28T15:10:00Z">
        <w:r>
          <w:rPr>
            <w:rFonts w:hint="eastAsia"/>
            <w:sz w:val="28"/>
            <w:szCs w:val="28"/>
          </w:rPr>
          <w:delText>层面的</w:delText>
        </w:r>
      </w:del>
      <w:r>
        <w:rPr>
          <w:rFonts w:hint="eastAsia"/>
          <w:sz w:val="28"/>
          <w:szCs w:val="28"/>
        </w:rPr>
        <w:t>运行</w:t>
      </w:r>
      <w:ins w:id="2430" w:author="Administrator" w:date="2013-07-28T15:10:00Z">
        <w:r>
          <w:rPr>
            <w:rFonts w:hint="eastAsia"/>
            <w:sz w:val="28"/>
            <w:szCs w:val="28"/>
          </w:rPr>
          <w:t>监测</w:t>
        </w:r>
      </w:ins>
      <w:r>
        <w:rPr>
          <w:rFonts w:hint="eastAsia"/>
          <w:sz w:val="28"/>
          <w:szCs w:val="28"/>
        </w:rPr>
        <w:t>信息；</w:t>
      </w:r>
      <w:ins w:id="2431" w:author="Administrator" w:date="2013-07-28T15:08:00Z">
        <w:r>
          <w:rPr>
            <w:rFonts w:hint="eastAsia"/>
            <w:sz w:val="28"/>
            <w:szCs w:val="28"/>
          </w:rPr>
          <w:t>由</w:t>
        </w:r>
      </w:ins>
      <w:r>
        <w:rPr>
          <w:rFonts w:hint="eastAsia"/>
          <w:sz w:val="28"/>
          <w:szCs w:val="28"/>
        </w:rPr>
        <w:t>其他系统产生</w:t>
      </w:r>
      <w:ins w:id="2432" w:author="Administrator" w:date="2013-07-28T15:10:00Z">
        <w:r>
          <w:rPr>
            <w:rFonts w:hint="eastAsia"/>
            <w:sz w:val="28"/>
            <w:szCs w:val="28"/>
          </w:rPr>
          <w:t>相关信息可通过数据</w:t>
        </w:r>
      </w:ins>
      <w:ins w:id="2433" w:author="Administrator" w:date="2013-07-28T15:11:00Z">
        <w:r>
          <w:rPr>
            <w:rFonts w:hint="eastAsia"/>
            <w:sz w:val="28"/>
            <w:szCs w:val="28"/>
          </w:rPr>
          <w:t>交换平台，按照统一标准集</w:t>
        </w:r>
        <w:proofErr w:type="gramStart"/>
        <w:r>
          <w:rPr>
            <w:rFonts w:hint="eastAsia"/>
            <w:sz w:val="28"/>
            <w:szCs w:val="28"/>
          </w:rPr>
          <w:t>成进相应</w:t>
        </w:r>
        <w:proofErr w:type="gramEnd"/>
        <w:r>
          <w:rPr>
            <w:rFonts w:hint="eastAsia"/>
            <w:sz w:val="28"/>
            <w:szCs w:val="28"/>
          </w:rPr>
          <w:t>层级</w:t>
        </w:r>
      </w:ins>
      <w:r>
        <w:rPr>
          <w:rFonts w:hint="eastAsia"/>
          <w:sz w:val="28"/>
          <w:szCs w:val="28"/>
        </w:rPr>
        <w:t>的</w:t>
      </w:r>
      <w:ins w:id="2434" w:author="Administrator" w:date="2013-07-28T15:11:00Z">
        <w:r>
          <w:rPr>
            <w:rFonts w:hint="eastAsia"/>
            <w:sz w:val="28"/>
            <w:szCs w:val="28"/>
          </w:rPr>
          <w:t>数据资源平台</w:t>
        </w:r>
      </w:ins>
      <w:del w:id="2435" w:author="Administrator" w:date="2013-07-28T15:11:00Z">
        <w:r>
          <w:rPr>
            <w:rFonts w:hint="eastAsia"/>
            <w:sz w:val="28"/>
            <w:szCs w:val="28"/>
          </w:rPr>
          <w:delText>交通运输运行信息将通过其他系统按照标准汇总，上报，形成部、省层面的运行信息</w:delText>
        </w:r>
      </w:del>
      <w:r>
        <w:rPr>
          <w:rFonts w:hint="eastAsia"/>
          <w:sz w:val="28"/>
          <w:szCs w:val="28"/>
        </w:rPr>
        <w:t>。</w:t>
      </w:r>
    </w:p>
    <w:p w:rsidR="00680CD5" w:rsidRDefault="002D6057">
      <w:pPr>
        <w:pStyle w:val="2"/>
        <w:rPr>
          <w:sz w:val="28"/>
        </w:rPr>
      </w:pPr>
      <w:bookmarkStart w:id="2436" w:name="_Toc361569805"/>
      <w:r>
        <w:rPr>
          <w:rFonts w:hint="eastAsia"/>
          <w:sz w:val="28"/>
        </w:rPr>
        <w:t>四、信息共享</w:t>
      </w:r>
      <w:bookmarkEnd w:id="2436"/>
    </w:p>
    <w:p w:rsidR="00680CD5" w:rsidRDefault="002D6057" w:rsidP="00E1279F">
      <w:pPr>
        <w:ind w:firstLineChars="200" w:firstLine="560"/>
        <w:rPr>
          <w:del w:id="2437" w:author="Administrator" w:date="2013-07-28T15:14:00Z"/>
          <w:sz w:val="28"/>
          <w:szCs w:val="28"/>
        </w:rPr>
        <w:pPrChange w:id="2438" w:author="china" w:date="2013-08-19T16:34:00Z">
          <w:pPr>
            <w:ind w:firstLineChars="200" w:firstLine="560"/>
          </w:pPr>
        </w:pPrChange>
      </w:pPr>
      <w:del w:id="2439" w:author="Administrator" w:date="2013-07-28T15:14:00Z">
        <w:r>
          <w:rPr>
            <w:rFonts w:hint="eastAsia"/>
            <w:sz w:val="28"/>
            <w:szCs w:val="28"/>
          </w:rPr>
          <w:delText>信息共享是降低资源使用成本，提高资源利用率，实现跨区域跨部门间业务协同的基本前提，也是解决公路水路安全畅通和应急处置系统在全国范围内整体推进，分散建设，业务协同的基本方法。</w:delText>
        </w:r>
      </w:del>
    </w:p>
    <w:p w:rsidR="00680CD5" w:rsidRDefault="002D6057" w:rsidP="00680CD5">
      <w:pPr>
        <w:pStyle w:val="3"/>
        <w:numPr>
          <w:ilvl w:val="0"/>
          <w:numId w:val="28"/>
        </w:numPr>
        <w:ind w:left="1447" w:hanging="885"/>
        <w:rPr>
          <w:sz w:val="28"/>
          <w:szCs w:val="20"/>
        </w:rPr>
        <w:pPrChange w:id="2440" w:author="Administrator" w:date="2013-07-28T09:21:00Z">
          <w:pPr>
            <w:pStyle w:val="3"/>
            <w:numPr>
              <w:numId w:val="27"/>
            </w:numPr>
            <w:ind w:left="1447" w:hanging="885"/>
          </w:pPr>
        </w:pPrChange>
      </w:pPr>
      <w:r>
        <w:rPr>
          <w:rFonts w:hint="eastAsia"/>
          <w:sz w:val="28"/>
          <w:szCs w:val="20"/>
        </w:rPr>
        <w:t>部省</w:t>
      </w:r>
      <w:ins w:id="2441" w:author="Administrator" w:date="2013-07-28T15:16:00Z">
        <w:r>
          <w:rPr>
            <w:rFonts w:hint="eastAsia"/>
            <w:sz w:val="28"/>
            <w:szCs w:val="20"/>
          </w:rPr>
          <w:t>间</w:t>
        </w:r>
      </w:ins>
      <w:r>
        <w:rPr>
          <w:rFonts w:hint="eastAsia"/>
          <w:sz w:val="28"/>
          <w:szCs w:val="20"/>
        </w:rPr>
        <w:t>共享</w:t>
      </w:r>
    </w:p>
    <w:p w:rsidR="00680CD5" w:rsidRDefault="002D6057" w:rsidP="00680CD5">
      <w:pPr>
        <w:pStyle w:val="15"/>
        <w:numPr>
          <w:ilvl w:val="0"/>
          <w:numId w:val="29"/>
        </w:numPr>
        <w:ind w:left="993" w:firstLineChars="0" w:hanging="426"/>
        <w:rPr>
          <w:sz w:val="28"/>
          <w:szCs w:val="28"/>
        </w:rPr>
        <w:pPrChange w:id="2442" w:author="Administrator" w:date="2013-07-28T15:26:00Z">
          <w:pPr>
            <w:pStyle w:val="15"/>
            <w:numPr>
              <w:numId w:val="26"/>
            </w:numPr>
            <w:ind w:left="993" w:firstLineChars="0" w:hanging="426"/>
          </w:pPr>
        </w:pPrChange>
      </w:pPr>
      <w:r>
        <w:rPr>
          <w:rFonts w:hint="eastAsia"/>
          <w:sz w:val="28"/>
          <w:szCs w:val="28"/>
        </w:rPr>
        <w:t>省向部提供的基本信息</w:t>
      </w:r>
    </w:p>
    <w:p w:rsidR="00680CD5" w:rsidRDefault="002D6057">
      <w:pPr>
        <w:pStyle w:val="15"/>
        <w:numPr>
          <w:ilvl w:val="0"/>
          <w:numId w:val="30"/>
        </w:numPr>
        <w:tabs>
          <w:tab w:val="left" w:pos="1276"/>
        </w:tabs>
        <w:adjustRightInd w:val="0"/>
        <w:snapToGrid w:val="0"/>
        <w:spacing w:after="0"/>
        <w:ind w:left="0" w:firstLine="560"/>
        <w:rPr>
          <w:sz w:val="28"/>
          <w:szCs w:val="28"/>
        </w:rPr>
      </w:pPr>
      <w:r>
        <w:rPr>
          <w:rFonts w:hint="eastAsia"/>
          <w:sz w:val="28"/>
          <w:szCs w:val="28"/>
        </w:rPr>
        <w:t>基础设施运行状态信息</w:t>
      </w:r>
    </w:p>
    <w:p w:rsidR="00680CD5" w:rsidRDefault="002D6057">
      <w:pPr>
        <w:ind w:firstLineChars="200" w:firstLine="560"/>
        <w:rPr>
          <w:sz w:val="28"/>
          <w:szCs w:val="28"/>
        </w:rPr>
      </w:pPr>
      <w:r>
        <w:rPr>
          <w:rFonts w:hint="eastAsia"/>
          <w:sz w:val="28"/>
          <w:szCs w:val="28"/>
        </w:rPr>
        <w:t>主要包括国家公路网基础设施的技术状况、交通流量、交通拥堵状态、监控视频等信息；水运主通道交通流量、交通拥堵状态、监控视频等信息。</w:t>
      </w:r>
    </w:p>
    <w:p w:rsidR="00680CD5" w:rsidRDefault="002D6057">
      <w:pPr>
        <w:ind w:firstLineChars="200" w:firstLine="560"/>
        <w:rPr>
          <w:sz w:val="28"/>
          <w:szCs w:val="28"/>
        </w:rPr>
      </w:pPr>
      <w:ins w:id="2443" w:author="Administrator" w:date="2013-07-28T15:30:00Z">
        <w:r>
          <w:rPr>
            <w:rFonts w:hint="eastAsia"/>
            <w:sz w:val="28"/>
            <w:szCs w:val="28"/>
          </w:rPr>
          <w:t>省级平台</w:t>
        </w:r>
      </w:ins>
      <w:ins w:id="2444" w:author="Administrator" w:date="2013-07-28T15:31:00Z">
        <w:r>
          <w:rPr>
            <w:rFonts w:hint="eastAsia"/>
            <w:sz w:val="28"/>
            <w:szCs w:val="28"/>
          </w:rPr>
          <w:t>应汇集辖区内所有</w:t>
        </w:r>
      </w:ins>
      <w:del w:id="2445" w:author="Administrator" w:date="2013-07-28T15:29:00Z">
        <w:r>
          <w:rPr>
            <w:rFonts w:hint="eastAsia"/>
            <w:sz w:val="28"/>
            <w:szCs w:val="28"/>
          </w:rPr>
          <w:delText>对于</w:delText>
        </w:r>
      </w:del>
      <w:r>
        <w:rPr>
          <w:rFonts w:hint="eastAsia"/>
          <w:sz w:val="28"/>
          <w:szCs w:val="28"/>
        </w:rPr>
        <w:t>国家级、省级路网监测点视频图像</w:t>
      </w:r>
      <w:del w:id="2446" w:author="Administrator" w:date="2013-07-28T15:31:00Z">
        <w:r>
          <w:rPr>
            <w:rFonts w:hint="eastAsia"/>
            <w:sz w:val="28"/>
            <w:szCs w:val="28"/>
          </w:rPr>
          <w:delText>数据应全部汇集于</w:delText>
        </w:r>
      </w:del>
      <w:del w:id="2447" w:author="Administrator" w:date="2013-07-28T15:30:00Z">
        <w:r>
          <w:rPr>
            <w:rFonts w:hint="eastAsia"/>
            <w:sz w:val="28"/>
            <w:szCs w:val="28"/>
          </w:rPr>
          <w:delText>省级视频集成平台（或路网平台）</w:delText>
        </w:r>
      </w:del>
      <w:r>
        <w:rPr>
          <w:rFonts w:hint="eastAsia"/>
          <w:sz w:val="28"/>
          <w:szCs w:val="28"/>
        </w:rPr>
        <w:t>，</w:t>
      </w:r>
      <w:ins w:id="2448" w:author="Administrator" w:date="2013-07-28T15:33:00Z">
        <w:r>
          <w:rPr>
            <w:rFonts w:hint="eastAsia"/>
            <w:sz w:val="28"/>
            <w:szCs w:val="28"/>
          </w:rPr>
          <w:lastRenderedPageBreak/>
          <w:t>以及重点水域视频监控图像，</w:t>
        </w:r>
      </w:ins>
      <w:del w:id="2449" w:author="Administrator" w:date="2013-07-28T15:30:00Z">
        <w:r>
          <w:rPr>
            <w:rFonts w:hint="eastAsia"/>
            <w:sz w:val="28"/>
            <w:szCs w:val="28"/>
          </w:rPr>
          <w:delText>同时，</w:delText>
        </w:r>
      </w:del>
      <w:ins w:id="2450" w:author="Administrator" w:date="2013-07-28T15:32:00Z">
        <w:r>
          <w:rPr>
            <w:rFonts w:hint="eastAsia"/>
            <w:sz w:val="28"/>
            <w:szCs w:val="28"/>
          </w:rPr>
          <w:t>并</w:t>
        </w:r>
      </w:ins>
      <w:del w:id="2451" w:author="Administrator" w:date="2013-07-28T15:32:00Z">
        <w:r>
          <w:rPr>
            <w:rFonts w:hint="eastAsia"/>
            <w:sz w:val="28"/>
            <w:szCs w:val="28"/>
          </w:rPr>
          <w:delText>省级平台应</w:delText>
        </w:r>
      </w:del>
      <w:r>
        <w:rPr>
          <w:rFonts w:hint="eastAsia"/>
          <w:sz w:val="28"/>
          <w:szCs w:val="28"/>
        </w:rPr>
        <w:t>具备能同时上传</w:t>
      </w:r>
      <w:r>
        <w:rPr>
          <w:rFonts w:hint="eastAsia"/>
          <w:sz w:val="28"/>
          <w:szCs w:val="28"/>
        </w:rPr>
        <w:t>4</w:t>
      </w:r>
      <w:r>
        <w:rPr>
          <w:rFonts w:hint="eastAsia"/>
          <w:sz w:val="28"/>
          <w:szCs w:val="28"/>
        </w:rPr>
        <w:t>路图像到部级平台的能力。</w:t>
      </w:r>
      <w:del w:id="2452" w:author="Administrator" w:date="2013-07-28T15:38:00Z">
        <w:r>
          <w:rPr>
            <w:rFonts w:hint="eastAsia"/>
            <w:sz w:val="28"/>
            <w:szCs w:val="28"/>
          </w:rPr>
          <w:delText>相应地，重点水域视频监控图像亦要求汇集到省厅或长江、珠江航务管理局、各直属海事局的视频集成平台上，要求至少具备上传</w:delText>
        </w:r>
        <w:r>
          <w:rPr>
            <w:rFonts w:hint="eastAsia"/>
            <w:sz w:val="28"/>
            <w:szCs w:val="28"/>
          </w:rPr>
          <w:delText>4</w:delText>
        </w:r>
        <w:r>
          <w:rPr>
            <w:rFonts w:hint="eastAsia"/>
            <w:sz w:val="28"/>
            <w:szCs w:val="28"/>
          </w:rPr>
          <w:delText>路图像到部级平台的能力。</w:delText>
        </w:r>
      </w:del>
    </w:p>
    <w:p w:rsidR="00680CD5" w:rsidRDefault="002D6057">
      <w:pPr>
        <w:pStyle w:val="15"/>
        <w:numPr>
          <w:ilvl w:val="0"/>
          <w:numId w:val="30"/>
        </w:numPr>
        <w:tabs>
          <w:tab w:val="left" w:pos="1276"/>
        </w:tabs>
        <w:adjustRightInd w:val="0"/>
        <w:snapToGrid w:val="0"/>
        <w:spacing w:after="0"/>
        <w:ind w:left="0" w:firstLine="560"/>
        <w:rPr>
          <w:sz w:val="28"/>
          <w:szCs w:val="28"/>
        </w:rPr>
      </w:pPr>
      <w:r>
        <w:rPr>
          <w:rFonts w:hint="eastAsia"/>
          <w:sz w:val="28"/>
          <w:szCs w:val="28"/>
        </w:rPr>
        <w:t>交通运行环境状态信息</w:t>
      </w:r>
    </w:p>
    <w:p w:rsidR="00680CD5" w:rsidRDefault="002D6057">
      <w:pPr>
        <w:ind w:firstLineChars="200" w:firstLine="560"/>
        <w:rPr>
          <w:del w:id="2453" w:author="Administrator" w:date="2013-07-28T15:39:00Z"/>
          <w:sz w:val="28"/>
          <w:szCs w:val="28"/>
        </w:rPr>
      </w:pPr>
      <w:del w:id="2454" w:author="Administrator" w:date="2013-07-28T15:39:00Z">
        <w:r>
          <w:rPr>
            <w:rFonts w:hint="eastAsia"/>
            <w:sz w:val="28"/>
            <w:szCs w:val="28"/>
          </w:rPr>
          <w:delText>交通运行环境主要包括水文气象信息。</w:delText>
        </w:r>
      </w:del>
    </w:p>
    <w:p w:rsidR="00680CD5" w:rsidRDefault="002D6057">
      <w:pPr>
        <w:ind w:firstLineChars="200" w:firstLine="560"/>
        <w:rPr>
          <w:sz w:val="28"/>
          <w:szCs w:val="28"/>
        </w:rPr>
      </w:pPr>
      <w:ins w:id="2455" w:author="Administrator" w:date="2013-07-28T15:39:00Z">
        <w:r>
          <w:rPr>
            <w:rFonts w:hint="eastAsia"/>
            <w:sz w:val="28"/>
            <w:szCs w:val="28"/>
          </w:rPr>
          <w:t>主要包括</w:t>
        </w:r>
      </w:ins>
      <w:r>
        <w:rPr>
          <w:rFonts w:hint="eastAsia"/>
          <w:sz w:val="28"/>
          <w:szCs w:val="28"/>
        </w:rPr>
        <w:t>国家公路网</w:t>
      </w:r>
      <w:del w:id="2456" w:author="Administrator" w:date="2013-07-28T15:53:00Z">
        <w:r>
          <w:rPr>
            <w:rFonts w:hint="eastAsia"/>
            <w:sz w:val="28"/>
            <w:szCs w:val="28"/>
          </w:rPr>
          <w:delText>气象信息主要包含</w:delText>
        </w:r>
      </w:del>
      <w:ins w:id="2457" w:author="Administrator" w:date="2013-07-28T15:53:00Z">
        <w:r>
          <w:rPr>
            <w:rFonts w:hint="eastAsia"/>
            <w:sz w:val="28"/>
            <w:szCs w:val="28"/>
          </w:rPr>
          <w:t>重点路段</w:t>
        </w:r>
      </w:ins>
      <w:r>
        <w:rPr>
          <w:rFonts w:hint="eastAsia"/>
          <w:sz w:val="28"/>
          <w:szCs w:val="28"/>
        </w:rPr>
        <w:t>能见度、路面状况（冰雪、潮湿、干燥）、降水量、风速、风向、温度等</w:t>
      </w:r>
      <w:ins w:id="2458" w:author="Administrator" w:date="2013-07-28T15:53:00Z">
        <w:r>
          <w:rPr>
            <w:rFonts w:hint="eastAsia"/>
            <w:sz w:val="28"/>
            <w:szCs w:val="28"/>
          </w:rPr>
          <w:t>气象信息</w:t>
        </w:r>
      </w:ins>
      <w:r>
        <w:rPr>
          <w:rFonts w:hint="eastAsia"/>
          <w:sz w:val="28"/>
          <w:szCs w:val="28"/>
        </w:rPr>
        <w:t>；沿海</w:t>
      </w:r>
      <w:ins w:id="2459" w:author="Administrator" w:date="2013-07-28T15:54:00Z">
        <w:r>
          <w:rPr>
            <w:rFonts w:hint="eastAsia"/>
            <w:sz w:val="28"/>
            <w:szCs w:val="28"/>
          </w:rPr>
          <w:t>重点水鱼</w:t>
        </w:r>
      </w:ins>
      <w:del w:id="2460" w:author="Administrator" w:date="2013-07-28T15:54:00Z">
        <w:r>
          <w:rPr>
            <w:rFonts w:hint="eastAsia"/>
            <w:sz w:val="28"/>
            <w:szCs w:val="28"/>
          </w:rPr>
          <w:delText>水文信息主要包含</w:delText>
        </w:r>
      </w:del>
      <w:r>
        <w:rPr>
          <w:rFonts w:hint="eastAsia"/>
          <w:sz w:val="28"/>
          <w:szCs w:val="28"/>
        </w:rPr>
        <w:t>潮流、浪高等</w:t>
      </w:r>
      <w:ins w:id="2461" w:author="Administrator" w:date="2013-07-28T15:54:00Z">
        <w:r>
          <w:rPr>
            <w:rFonts w:hint="eastAsia"/>
            <w:sz w:val="28"/>
            <w:szCs w:val="28"/>
          </w:rPr>
          <w:t>水文信息</w:t>
        </w:r>
      </w:ins>
      <w:r>
        <w:rPr>
          <w:rFonts w:hint="eastAsia"/>
          <w:sz w:val="28"/>
          <w:szCs w:val="28"/>
        </w:rPr>
        <w:t>，内河</w:t>
      </w:r>
      <w:ins w:id="2462" w:author="Administrator" w:date="2013-07-28T15:54:00Z">
        <w:r>
          <w:rPr>
            <w:rFonts w:hint="eastAsia"/>
            <w:sz w:val="28"/>
            <w:szCs w:val="28"/>
          </w:rPr>
          <w:t>航道重点部位</w:t>
        </w:r>
      </w:ins>
      <w:del w:id="2463" w:author="Administrator" w:date="2013-07-28T15:54:00Z">
        <w:r>
          <w:rPr>
            <w:rFonts w:hint="eastAsia"/>
            <w:sz w:val="28"/>
            <w:szCs w:val="28"/>
          </w:rPr>
          <w:delText>水文主要包括水流的</w:delText>
        </w:r>
      </w:del>
      <w:r>
        <w:rPr>
          <w:rFonts w:hint="eastAsia"/>
          <w:sz w:val="28"/>
          <w:szCs w:val="28"/>
        </w:rPr>
        <w:t>流量、流速、水位</w:t>
      </w:r>
      <w:ins w:id="2464" w:author="Administrator" w:date="2013-07-28T15:54:00Z">
        <w:r>
          <w:rPr>
            <w:rFonts w:hint="eastAsia"/>
            <w:sz w:val="28"/>
            <w:szCs w:val="28"/>
          </w:rPr>
          <w:t>等水文信息</w:t>
        </w:r>
      </w:ins>
      <w:ins w:id="2465" w:author="Administrator" w:date="2013-07-28T15:51:00Z">
        <w:r>
          <w:rPr>
            <w:rFonts w:hint="eastAsia"/>
            <w:sz w:val="28"/>
            <w:szCs w:val="28"/>
          </w:rPr>
          <w:t>；</w:t>
        </w:r>
      </w:ins>
      <w:del w:id="2466" w:author="Administrator" w:date="2013-07-28T15:51:00Z">
        <w:r>
          <w:rPr>
            <w:rFonts w:hint="eastAsia"/>
            <w:sz w:val="28"/>
            <w:szCs w:val="28"/>
          </w:rPr>
          <w:delText>，</w:delText>
        </w:r>
      </w:del>
      <w:r>
        <w:rPr>
          <w:rFonts w:hint="eastAsia"/>
          <w:sz w:val="28"/>
          <w:szCs w:val="28"/>
        </w:rPr>
        <w:t>沿海和内河</w:t>
      </w:r>
      <w:del w:id="2467" w:author="Administrator" w:date="2013-07-28T15:55:00Z">
        <w:r>
          <w:rPr>
            <w:rFonts w:hint="eastAsia"/>
            <w:sz w:val="28"/>
            <w:szCs w:val="28"/>
          </w:rPr>
          <w:delText>的气象情况主要包含</w:delText>
        </w:r>
      </w:del>
      <w:ins w:id="2468" w:author="Administrator" w:date="2013-07-28T15:55:00Z">
        <w:r>
          <w:rPr>
            <w:rFonts w:hint="eastAsia"/>
            <w:sz w:val="28"/>
            <w:szCs w:val="28"/>
          </w:rPr>
          <w:t>重点部位</w:t>
        </w:r>
      </w:ins>
      <w:r>
        <w:rPr>
          <w:rFonts w:hint="eastAsia"/>
          <w:sz w:val="28"/>
          <w:szCs w:val="28"/>
        </w:rPr>
        <w:t>能见度、雾</w:t>
      </w:r>
      <w:proofErr w:type="gramStart"/>
      <w:r>
        <w:rPr>
          <w:rFonts w:hint="eastAsia"/>
          <w:sz w:val="28"/>
          <w:szCs w:val="28"/>
        </w:rPr>
        <w:t>况</w:t>
      </w:r>
      <w:proofErr w:type="gramEnd"/>
      <w:r>
        <w:rPr>
          <w:rFonts w:hint="eastAsia"/>
          <w:sz w:val="28"/>
          <w:szCs w:val="28"/>
        </w:rPr>
        <w:t>、风速、风向、温度、冰况、降水</w:t>
      </w:r>
      <w:del w:id="2469" w:author="Administrator" w:date="2013-07-28T15:55:00Z">
        <w:r>
          <w:rPr>
            <w:rFonts w:hint="eastAsia"/>
            <w:sz w:val="28"/>
            <w:szCs w:val="28"/>
          </w:rPr>
          <w:delText>等</w:delText>
        </w:r>
      </w:del>
      <w:r>
        <w:rPr>
          <w:rFonts w:hint="eastAsia"/>
          <w:sz w:val="28"/>
          <w:szCs w:val="28"/>
        </w:rPr>
        <w:t>量</w:t>
      </w:r>
      <w:ins w:id="2470" w:author="Administrator" w:date="2013-07-28T15:55:00Z">
        <w:r>
          <w:rPr>
            <w:rFonts w:hint="eastAsia"/>
            <w:sz w:val="28"/>
            <w:szCs w:val="28"/>
          </w:rPr>
          <w:t>等气象信息</w:t>
        </w:r>
      </w:ins>
      <w:r>
        <w:rPr>
          <w:rFonts w:hint="eastAsia"/>
          <w:sz w:val="28"/>
          <w:szCs w:val="28"/>
        </w:rPr>
        <w:t>。</w:t>
      </w:r>
    </w:p>
    <w:p w:rsidR="00680CD5" w:rsidRDefault="002D6057">
      <w:pPr>
        <w:pStyle w:val="15"/>
        <w:numPr>
          <w:ilvl w:val="0"/>
          <w:numId w:val="30"/>
        </w:numPr>
        <w:tabs>
          <w:tab w:val="left" w:pos="1276"/>
        </w:tabs>
        <w:adjustRightInd w:val="0"/>
        <w:snapToGrid w:val="0"/>
        <w:spacing w:after="0"/>
        <w:ind w:left="0" w:firstLine="560"/>
        <w:rPr>
          <w:sz w:val="28"/>
          <w:szCs w:val="28"/>
        </w:rPr>
      </w:pPr>
      <w:r>
        <w:rPr>
          <w:rFonts w:hint="eastAsia"/>
          <w:sz w:val="28"/>
          <w:szCs w:val="28"/>
        </w:rPr>
        <w:t>实时位置信息</w:t>
      </w:r>
    </w:p>
    <w:p w:rsidR="00680CD5" w:rsidRDefault="002D6057">
      <w:pPr>
        <w:ind w:firstLineChars="200" w:firstLine="560"/>
        <w:rPr>
          <w:sz w:val="28"/>
          <w:szCs w:val="28"/>
        </w:rPr>
      </w:pPr>
      <w:del w:id="2471" w:author="Administrator" w:date="2013-07-28T15:39:00Z">
        <w:r>
          <w:rPr>
            <w:rFonts w:hint="eastAsia"/>
            <w:sz w:val="28"/>
            <w:szCs w:val="28"/>
          </w:rPr>
          <w:delText>实时位置信息</w:delText>
        </w:r>
      </w:del>
      <w:r>
        <w:rPr>
          <w:rFonts w:hint="eastAsia"/>
          <w:sz w:val="28"/>
          <w:szCs w:val="28"/>
        </w:rPr>
        <w:t>主要包括交通管理对象、交通执法力量和交通应急力量的位置信息。交通管理对象主要包括</w:t>
      </w:r>
      <w:del w:id="2472" w:author="Administrator" w:date="2013-07-28T15:50:00Z">
        <w:r>
          <w:rPr>
            <w:rFonts w:hint="eastAsia"/>
            <w:sz w:val="28"/>
            <w:szCs w:val="28"/>
          </w:rPr>
          <w:delText>公路水路交通涉及到的</w:delText>
        </w:r>
      </w:del>
      <w:r>
        <w:rPr>
          <w:rFonts w:hint="eastAsia"/>
          <w:sz w:val="28"/>
          <w:szCs w:val="28"/>
        </w:rPr>
        <w:t>“两客</w:t>
      </w:r>
      <w:proofErr w:type="gramStart"/>
      <w:r>
        <w:rPr>
          <w:rFonts w:hint="eastAsia"/>
          <w:sz w:val="28"/>
          <w:szCs w:val="28"/>
        </w:rPr>
        <w:t>一</w:t>
      </w:r>
      <w:proofErr w:type="gramEnd"/>
      <w:r>
        <w:rPr>
          <w:rFonts w:hint="eastAsia"/>
          <w:sz w:val="28"/>
          <w:szCs w:val="28"/>
        </w:rPr>
        <w:t>危”车辆、“四客</w:t>
      </w:r>
      <w:proofErr w:type="gramStart"/>
      <w:r>
        <w:rPr>
          <w:rFonts w:hint="eastAsia"/>
          <w:sz w:val="28"/>
          <w:szCs w:val="28"/>
        </w:rPr>
        <w:t>一</w:t>
      </w:r>
      <w:proofErr w:type="gramEnd"/>
      <w:r>
        <w:rPr>
          <w:rFonts w:hint="eastAsia"/>
          <w:sz w:val="28"/>
          <w:szCs w:val="28"/>
        </w:rPr>
        <w:t>危”船舶；交通执法力量主要包括路政、运政、海事、航政</w:t>
      </w:r>
      <w:ins w:id="2473" w:author="Administrator" w:date="2013-07-28T16:00:00Z">
        <w:r>
          <w:rPr>
            <w:rFonts w:hint="eastAsia"/>
            <w:sz w:val="28"/>
            <w:szCs w:val="28"/>
          </w:rPr>
          <w:t>、</w:t>
        </w:r>
      </w:ins>
      <w:r>
        <w:rPr>
          <w:rFonts w:hint="eastAsia"/>
          <w:sz w:val="28"/>
          <w:szCs w:val="28"/>
        </w:rPr>
        <w:t>港政等车船位置；交通应急力量主要包括专业的紧急运输车辆、船舶、海上专业搜救船舶、</w:t>
      </w:r>
      <w:del w:id="2474" w:author="Administrator" w:date="2013-07-28T15:48:00Z">
        <w:r>
          <w:rPr>
            <w:rFonts w:hint="eastAsia"/>
            <w:sz w:val="28"/>
            <w:szCs w:val="28"/>
          </w:rPr>
          <w:delText>一定范围内的搜救船舶、</w:delText>
        </w:r>
      </w:del>
      <w:r>
        <w:rPr>
          <w:rFonts w:hint="eastAsia"/>
          <w:sz w:val="28"/>
          <w:szCs w:val="28"/>
        </w:rPr>
        <w:t>搜救成员单位的车辆和船舶等</w:t>
      </w:r>
      <w:del w:id="2475" w:author="Administrator" w:date="2013-07-28T15:48:00Z">
        <w:r>
          <w:rPr>
            <w:rFonts w:hint="eastAsia"/>
            <w:sz w:val="28"/>
            <w:szCs w:val="28"/>
          </w:rPr>
          <w:delText>的动态位置信息</w:delText>
        </w:r>
      </w:del>
      <w:r>
        <w:rPr>
          <w:rFonts w:hint="eastAsia"/>
          <w:sz w:val="28"/>
          <w:szCs w:val="28"/>
        </w:rPr>
        <w:t>。</w:t>
      </w:r>
    </w:p>
    <w:p w:rsidR="00680CD5" w:rsidRDefault="002D6057">
      <w:pPr>
        <w:ind w:firstLineChars="200" w:firstLine="560"/>
        <w:rPr>
          <w:sz w:val="28"/>
          <w:szCs w:val="28"/>
        </w:rPr>
      </w:pPr>
      <w:ins w:id="2476" w:author="Administrator" w:date="2013-07-28T15:45:00Z">
        <w:r>
          <w:rPr>
            <w:rFonts w:hint="eastAsia"/>
            <w:sz w:val="28"/>
            <w:szCs w:val="28"/>
          </w:rPr>
          <w:t>省级平台应按</w:t>
        </w:r>
      </w:ins>
      <w:del w:id="2477" w:author="Administrator" w:date="2013-07-28T15:44:00Z">
        <w:r>
          <w:rPr>
            <w:rFonts w:hint="eastAsia"/>
            <w:sz w:val="28"/>
            <w:szCs w:val="28"/>
          </w:rPr>
          <w:delText>这些动态位置信息</w:delText>
        </w:r>
      </w:del>
      <w:del w:id="2478" w:author="Administrator" w:date="2013-07-28T15:43:00Z">
        <w:r>
          <w:rPr>
            <w:rFonts w:hint="eastAsia"/>
            <w:sz w:val="28"/>
            <w:szCs w:val="28"/>
          </w:rPr>
          <w:delText>均应集成于省级数据中心或长江、珠江航务管理局、各直属海事局数据中心，</w:delText>
        </w:r>
      </w:del>
      <w:r>
        <w:rPr>
          <w:rFonts w:hint="eastAsia"/>
          <w:sz w:val="28"/>
          <w:szCs w:val="28"/>
        </w:rPr>
        <w:t>日常运行</w:t>
      </w:r>
      <w:ins w:id="2479" w:author="Administrator" w:date="2013-07-28T15:44:00Z">
        <w:r>
          <w:rPr>
            <w:rFonts w:hint="eastAsia"/>
            <w:sz w:val="28"/>
            <w:szCs w:val="28"/>
          </w:rPr>
          <w:t>时</w:t>
        </w:r>
      </w:ins>
      <w:del w:id="2480" w:author="Administrator" w:date="2013-07-28T15:45:00Z">
        <w:r>
          <w:rPr>
            <w:rFonts w:hint="eastAsia"/>
            <w:sz w:val="28"/>
            <w:szCs w:val="28"/>
          </w:rPr>
          <w:delText>管理按</w:delText>
        </w:r>
      </w:del>
      <w:r>
        <w:rPr>
          <w:rFonts w:hint="eastAsia"/>
          <w:sz w:val="28"/>
          <w:szCs w:val="28"/>
        </w:rPr>
        <w:t>5</w:t>
      </w:r>
      <w:r>
        <w:rPr>
          <w:rFonts w:hint="eastAsia"/>
          <w:sz w:val="28"/>
          <w:szCs w:val="28"/>
        </w:rPr>
        <w:t>分钟间隔，突发事件或其他特殊要求时</w:t>
      </w:r>
      <w:del w:id="2481" w:author="Administrator" w:date="2013-07-28T15:45:00Z">
        <w:r>
          <w:rPr>
            <w:rFonts w:hint="eastAsia"/>
            <w:sz w:val="28"/>
            <w:szCs w:val="28"/>
          </w:rPr>
          <w:delText>按</w:delText>
        </w:r>
      </w:del>
      <w:r>
        <w:rPr>
          <w:rFonts w:hint="eastAsia"/>
          <w:sz w:val="28"/>
          <w:szCs w:val="28"/>
        </w:rPr>
        <w:t>1</w:t>
      </w:r>
      <w:r>
        <w:rPr>
          <w:rFonts w:hint="eastAsia"/>
          <w:sz w:val="28"/>
          <w:szCs w:val="28"/>
        </w:rPr>
        <w:t>分钟间隔</w:t>
      </w:r>
      <w:ins w:id="2482" w:author="Administrator" w:date="2013-07-28T15:45:00Z">
        <w:r>
          <w:rPr>
            <w:rFonts w:hint="eastAsia"/>
            <w:sz w:val="28"/>
            <w:szCs w:val="28"/>
          </w:rPr>
          <w:t>将这些实时位置信息</w:t>
        </w:r>
      </w:ins>
      <w:r>
        <w:rPr>
          <w:rFonts w:hint="eastAsia"/>
          <w:sz w:val="28"/>
          <w:szCs w:val="28"/>
        </w:rPr>
        <w:t>向部级平台传输。信息内容主要包括对象名称、位置、时间和速度</w:t>
      </w:r>
      <w:ins w:id="2483" w:author="Administrator" w:date="2013-07-28T15:45:00Z">
        <w:r>
          <w:rPr>
            <w:rFonts w:hint="eastAsia"/>
            <w:sz w:val="28"/>
            <w:szCs w:val="28"/>
          </w:rPr>
          <w:t>等</w:t>
        </w:r>
      </w:ins>
      <w:r>
        <w:rPr>
          <w:rFonts w:hint="eastAsia"/>
          <w:sz w:val="28"/>
          <w:szCs w:val="28"/>
        </w:rPr>
        <w:t>。</w:t>
      </w:r>
    </w:p>
    <w:p w:rsidR="00680CD5" w:rsidRDefault="002D6057">
      <w:pPr>
        <w:pStyle w:val="15"/>
        <w:numPr>
          <w:ilvl w:val="0"/>
          <w:numId w:val="30"/>
        </w:numPr>
        <w:tabs>
          <w:tab w:val="left" w:pos="1276"/>
        </w:tabs>
        <w:adjustRightInd w:val="0"/>
        <w:snapToGrid w:val="0"/>
        <w:spacing w:after="0"/>
        <w:ind w:left="0" w:firstLine="560"/>
        <w:rPr>
          <w:sz w:val="28"/>
          <w:szCs w:val="28"/>
        </w:rPr>
      </w:pPr>
      <w:r>
        <w:rPr>
          <w:rFonts w:hint="eastAsia"/>
          <w:sz w:val="28"/>
          <w:szCs w:val="28"/>
        </w:rPr>
        <w:t>突发事件信息</w:t>
      </w:r>
    </w:p>
    <w:p w:rsidR="00680CD5" w:rsidRDefault="002D6057">
      <w:pPr>
        <w:ind w:firstLineChars="200" w:firstLine="560"/>
        <w:rPr>
          <w:del w:id="2484" w:author="Administrator" w:date="2013-07-28T15:47:00Z"/>
          <w:sz w:val="28"/>
          <w:szCs w:val="28"/>
        </w:rPr>
      </w:pPr>
      <w:del w:id="2485" w:author="Administrator" w:date="2013-07-28T15:47:00Z">
        <w:r>
          <w:rPr>
            <w:rFonts w:hint="eastAsia"/>
            <w:sz w:val="28"/>
            <w:szCs w:val="28"/>
          </w:rPr>
          <w:delText>交通突发事件主要包括公路突发事件、水路突发事件，其中公路突发事件包括路网设施和道路紧急运输突发事件；水路突发事件包括水路设施和水路紧急运输突发事件以及水上船舶交通事故、溢油事故等。</w:delText>
        </w:r>
      </w:del>
    </w:p>
    <w:p w:rsidR="00680CD5" w:rsidRDefault="002D6057">
      <w:pPr>
        <w:ind w:firstLineChars="200" w:firstLine="560"/>
        <w:rPr>
          <w:sz w:val="28"/>
          <w:szCs w:val="28"/>
        </w:rPr>
      </w:pPr>
      <w:r>
        <w:rPr>
          <w:rFonts w:hint="eastAsia"/>
          <w:sz w:val="28"/>
          <w:szCs w:val="28"/>
        </w:rPr>
        <w:t>二级及以上突发事件必须按照按规定的时限、规定的格式及时上报。信息报送内容按照《公路交通突发事件应急预案》和《水路交通突发事件应急预案》、《国家海上搜救应急预案》</w:t>
      </w:r>
      <w:ins w:id="2486" w:author="Administrator" w:date="2013-07-28T16:00:00Z">
        <w:r>
          <w:rPr>
            <w:rFonts w:hint="eastAsia"/>
            <w:sz w:val="28"/>
            <w:szCs w:val="28"/>
          </w:rPr>
          <w:t>等</w:t>
        </w:r>
      </w:ins>
      <w:del w:id="2487" w:author="Administrator" w:date="2013-07-28T16:00:00Z">
        <w:r>
          <w:rPr>
            <w:rFonts w:hint="eastAsia"/>
            <w:sz w:val="28"/>
            <w:szCs w:val="28"/>
          </w:rPr>
          <w:delText>的</w:delText>
        </w:r>
      </w:del>
      <w:r>
        <w:rPr>
          <w:rFonts w:hint="eastAsia"/>
          <w:sz w:val="28"/>
          <w:szCs w:val="28"/>
        </w:rPr>
        <w:t>相关内容和格式要</w:t>
      </w:r>
      <w:r>
        <w:rPr>
          <w:rFonts w:hint="eastAsia"/>
          <w:sz w:val="28"/>
          <w:szCs w:val="28"/>
        </w:rPr>
        <w:lastRenderedPageBreak/>
        <w:t>求报送。</w:t>
      </w:r>
    </w:p>
    <w:p w:rsidR="00680CD5" w:rsidRDefault="002D6057">
      <w:pPr>
        <w:pStyle w:val="15"/>
        <w:numPr>
          <w:ilvl w:val="0"/>
          <w:numId w:val="30"/>
        </w:numPr>
        <w:tabs>
          <w:tab w:val="left" w:pos="1276"/>
        </w:tabs>
        <w:adjustRightInd w:val="0"/>
        <w:snapToGrid w:val="0"/>
        <w:spacing w:after="0"/>
        <w:ind w:left="0" w:firstLine="560"/>
        <w:rPr>
          <w:sz w:val="28"/>
          <w:szCs w:val="28"/>
        </w:rPr>
      </w:pPr>
      <w:r>
        <w:rPr>
          <w:rFonts w:hint="eastAsia"/>
          <w:sz w:val="28"/>
          <w:szCs w:val="28"/>
        </w:rPr>
        <w:t>应急资源和风险源信息</w:t>
      </w:r>
    </w:p>
    <w:p w:rsidR="00680CD5" w:rsidRDefault="002D6057">
      <w:pPr>
        <w:ind w:firstLineChars="200" w:firstLine="560"/>
        <w:rPr>
          <w:sz w:val="28"/>
          <w:szCs w:val="28"/>
        </w:rPr>
      </w:pPr>
      <w:del w:id="2488" w:author="Administrator" w:date="2013-07-28T15:47:00Z">
        <w:r>
          <w:rPr>
            <w:rFonts w:hint="eastAsia"/>
            <w:sz w:val="28"/>
            <w:szCs w:val="28"/>
          </w:rPr>
          <w:delText>应急资源</w:delText>
        </w:r>
      </w:del>
      <w:r>
        <w:rPr>
          <w:rFonts w:hint="eastAsia"/>
          <w:sz w:val="28"/>
          <w:szCs w:val="28"/>
        </w:rPr>
        <w:t>主要包括应急物资、应急装备、应急管理机构、应急救援队伍、应急专家等信息。</w:t>
      </w:r>
    </w:p>
    <w:p w:rsidR="00680CD5" w:rsidRDefault="002D6057" w:rsidP="00680CD5">
      <w:pPr>
        <w:pStyle w:val="15"/>
        <w:numPr>
          <w:ilvl w:val="0"/>
          <w:numId w:val="29"/>
          <w:ins w:id="2489" w:author="Administrator" w:date="2013-07-28T15:26:00Z"/>
        </w:numPr>
        <w:ind w:left="993" w:firstLineChars="0" w:hanging="426"/>
        <w:rPr>
          <w:sz w:val="28"/>
          <w:szCs w:val="28"/>
        </w:rPr>
        <w:pPrChange w:id="2490" w:author="Administrator" w:date="2013-07-28T15:26:00Z">
          <w:pPr>
            <w:ind w:firstLineChars="200" w:firstLine="560"/>
          </w:pPr>
        </w:pPrChange>
      </w:pPr>
      <w:del w:id="2491" w:author="Administrator" w:date="2013-07-28T15:26:00Z">
        <w:r>
          <w:rPr>
            <w:rFonts w:hint="eastAsia"/>
            <w:sz w:val="28"/>
            <w:szCs w:val="28"/>
          </w:rPr>
          <w:delText>2.</w:delText>
        </w:r>
      </w:del>
      <w:del w:id="2492" w:author="Administrator" w:date="2013-07-28T15:27:00Z">
        <w:r>
          <w:rPr>
            <w:rFonts w:hint="eastAsia"/>
            <w:sz w:val="28"/>
            <w:szCs w:val="28"/>
          </w:rPr>
          <w:delText xml:space="preserve"> </w:delText>
        </w:r>
      </w:del>
      <w:r>
        <w:rPr>
          <w:rFonts w:hint="eastAsia"/>
          <w:sz w:val="28"/>
          <w:szCs w:val="28"/>
        </w:rPr>
        <w:t>部</w:t>
      </w:r>
      <w:del w:id="2493" w:author="Administrator" w:date="2013-07-28T15:17:00Z">
        <w:r>
          <w:rPr>
            <w:rFonts w:hint="eastAsia"/>
            <w:sz w:val="28"/>
            <w:szCs w:val="28"/>
          </w:rPr>
          <w:delText>应</w:delText>
        </w:r>
      </w:del>
      <w:r>
        <w:rPr>
          <w:rFonts w:hint="eastAsia"/>
          <w:sz w:val="28"/>
          <w:szCs w:val="28"/>
        </w:rPr>
        <w:t>向省提供的基本信息</w:t>
      </w:r>
    </w:p>
    <w:p w:rsidR="00680CD5" w:rsidRDefault="002D6057">
      <w:pPr>
        <w:pStyle w:val="15"/>
        <w:numPr>
          <w:ilvl w:val="0"/>
          <w:numId w:val="31"/>
        </w:numPr>
        <w:tabs>
          <w:tab w:val="left" w:pos="1276"/>
        </w:tabs>
        <w:adjustRightInd w:val="0"/>
        <w:snapToGrid w:val="0"/>
        <w:spacing w:after="0"/>
        <w:ind w:firstLineChars="0"/>
        <w:rPr>
          <w:sz w:val="28"/>
          <w:szCs w:val="28"/>
        </w:rPr>
      </w:pPr>
      <w:r>
        <w:rPr>
          <w:rFonts w:hint="eastAsia"/>
          <w:sz w:val="28"/>
          <w:szCs w:val="28"/>
        </w:rPr>
        <w:t>区域交通运行状况信息</w:t>
      </w:r>
    </w:p>
    <w:p w:rsidR="00680CD5" w:rsidRDefault="002D6057">
      <w:pPr>
        <w:ind w:firstLineChars="200" w:firstLine="560"/>
        <w:rPr>
          <w:sz w:val="28"/>
          <w:szCs w:val="28"/>
        </w:rPr>
      </w:pPr>
      <w:r>
        <w:rPr>
          <w:rFonts w:hint="eastAsia"/>
          <w:sz w:val="28"/>
          <w:szCs w:val="28"/>
        </w:rPr>
        <w:t>部</w:t>
      </w:r>
      <w:ins w:id="2494" w:author="Administrator" w:date="2013-07-28T15:56:00Z">
        <w:r>
          <w:rPr>
            <w:rFonts w:hint="eastAsia"/>
            <w:sz w:val="28"/>
            <w:szCs w:val="28"/>
          </w:rPr>
          <w:t>级平台应将</w:t>
        </w:r>
      </w:ins>
      <w:r>
        <w:rPr>
          <w:rFonts w:hint="eastAsia"/>
          <w:sz w:val="28"/>
          <w:szCs w:val="28"/>
        </w:rPr>
        <w:t>处理</w:t>
      </w:r>
      <w:ins w:id="2495" w:author="Administrator" w:date="2013-07-28T15:56:00Z">
        <w:r>
          <w:rPr>
            <w:rFonts w:hint="eastAsia"/>
            <w:sz w:val="28"/>
            <w:szCs w:val="28"/>
          </w:rPr>
          <w:t>后的</w:t>
        </w:r>
      </w:ins>
      <w:del w:id="2496" w:author="Administrator" w:date="2013-07-28T15:56:00Z">
        <w:r>
          <w:rPr>
            <w:rFonts w:hint="eastAsia"/>
            <w:sz w:val="28"/>
            <w:szCs w:val="28"/>
          </w:rPr>
          <w:delText>好</w:delText>
        </w:r>
      </w:del>
      <w:r>
        <w:rPr>
          <w:rFonts w:hint="eastAsia"/>
          <w:sz w:val="28"/>
          <w:szCs w:val="28"/>
        </w:rPr>
        <w:t>区域路网中断率、拥挤度、环境指数、节点通阻度、通道运行指数和公路网综合运行指数等指标，</w:t>
      </w:r>
      <w:ins w:id="2497" w:author="Administrator" w:date="2013-07-28T15:56:00Z">
        <w:r>
          <w:rPr>
            <w:rFonts w:hint="eastAsia"/>
            <w:sz w:val="28"/>
            <w:szCs w:val="28"/>
          </w:rPr>
          <w:t>及时</w:t>
        </w:r>
      </w:ins>
      <w:r>
        <w:rPr>
          <w:rFonts w:hint="eastAsia"/>
          <w:sz w:val="28"/>
          <w:szCs w:val="28"/>
        </w:rPr>
        <w:t>向相关省</w:t>
      </w:r>
      <w:ins w:id="2498" w:author="Administrator" w:date="2013-07-28T15:56:00Z">
        <w:r>
          <w:rPr>
            <w:rFonts w:hint="eastAsia"/>
            <w:sz w:val="28"/>
            <w:szCs w:val="28"/>
          </w:rPr>
          <w:t>级</w:t>
        </w:r>
      </w:ins>
      <w:ins w:id="2499" w:author="Administrator" w:date="2013-07-28T15:57:00Z">
        <w:r>
          <w:rPr>
            <w:rFonts w:hint="eastAsia"/>
            <w:sz w:val="28"/>
            <w:szCs w:val="28"/>
          </w:rPr>
          <w:t>平台</w:t>
        </w:r>
      </w:ins>
      <w:r>
        <w:rPr>
          <w:rFonts w:hint="eastAsia"/>
          <w:sz w:val="28"/>
          <w:szCs w:val="28"/>
        </w:rPr>
        <w:t>提供</w:t>
      </w:r>
      <w:del w:id="2500" w:author="Administrator" w:date="2013-07-28T15:57:00Z">
        <w:r>
          <w:rPr>
            <w:rFonts w:hint="eastAsia"/>
            <w:sz w:val="28"/>
            <w:szCs w:val="28"/>
          </w:rPr>
          <w:delText>相关信息</w:delText>
        </w:r>
      </w:del>
      <w:r>
        <w:rPr>
          <w:rFonts w:hint="eastAsia"/>
          <w:sz w:val="28"/>
          <w:szCs w:val="28"/>
        </w:rPr>
        <w:t>，</w:t>
      </w:r>
      <w:ins w:id="2501" w:author="Administrator" w:date="2013-07-28T15:57:00Z">
        <w:r>
          <w:rPr>
            <w:rFonts w:hint="eastAsia"/>
            <w:sz w:val="28"/>
            <w:szCs w:val="28"/>
          </w:rPr>
          <w:t>以便有效开展</w:t>
        </w:r>
      </w:ins>
      <w:ins w:id="2502" w:author="Administrator" w:date="2013-07-28T15:58:00Z">
        <w:r>
          <w:rPr>
            <w:rFonts w:hint="eastAsia"/>
            <w:sz w:val="28"/>
            <w:szCs w:val="28"/>
          </w:rPr>
          <w:t>跨</w:t>
        </w:r>
      </w:ins>
      <w:del w:id="2503" w:author="Administrator" w:date="2013-07-28T15:57:00Z">
        <w:r>
          <w:rPr>
            <w:rFonts w:hint="eastAsia"/>
            <w:sz w:val="28"/>
            <w:szCs w:val="28"/>
          </w:rPr>
          <w:delText>便于做好</w:delText>
        </w:r>
      </w:del>
      <w:r>
        <w:rPr>
          <w:rFonts w:hint="eastAsia"/>
          <w:sz w:val="28"/>
          <w:szCs w:val="28"/>
        </w:rPr>
        <w:t>区域协同运行</w:t>
      </w:r>
      <w:del w:id="2504" w:author="Administrator" w:date="2013-07-28T15:57:00Z">
        <w:r>
          <w:rPr>
            <w:rFonts w:hint="eastAsia"/>
            <w:sz w:val="28"/>
            <w:szCs w:val="28"/>
          </w:rPr>
          <w:delText>的准备</w:delText>
        </w:r>
      </w:del>
      <w:r>
        <w:rPr>
          <w:rFonts w:hint="eastAsia"/>
          <w:sz w:val="28"/>
          <w:szCs w:val="28"/>
        </w:rPr>
        <w:t>。</w:t>
      </w:r>
    </w:p>
    <w:p w:rsidR="00680CD5" w:rsidRDefault="002D6057">
      <w:pPr>
        <w:ind w:firstLineChars="200" w:firstLine="560"/>
        <w:rPr>
          <w:sz w:val="28"/>
          <w:szCs w:val="28"/>
        </w:rPr>
      </w:pPr>
      <w:r>
        <w:rPr>
          <w:rFonts w:hint="eastAsia"/>
          <w:sz w:val="28"/>
          <w:szCs w:val="28"/>
        </w:rPr>
        <w:t>部</w:t>
      </w:r>
      <w:ins w:id="2505" w:author="Administrator" w:date="2013-07-28T15:57:00Z">
        <w:r>
          <w:rPr>
            <w:rFonts w:hint="eastAsia"/>
            <w:sz w:val="28"/>
            <w:szCs w:val="28"/>
          </w:rPr>
          <w:t>级平台将</w:t>
        </w:r>
      </w:ins>
      <w:r>
        <w:rPr>
          <w:rFonts w:hint="eastAsia"/>
          <w:sz w:val="28"/>
          <w:szCs w:val="28"/>
        </w:rPr>
        <w:t>处理</w:t>
      </w:r>
      <w:ins w:id="2506" w:author="Administrator" w:date="2013-07-28T15:57:00Z">
        <w:r>
          <w:rPr>
            <w:rFonts w:hint="eastAsia"/>
            <w:sz w:val="28"/>
            <w:szCs w:val="28"/>
          </w:rPr>
          <w:t>后的</w:t>
        </w:r>
      </w:ins>
      <w:del w:id="2507" w:author="Administrator" w:date="2013-07-28T15:57:00Z">
        <w:r>
          <w:rPr>
            <w:rFonts w:hint="eastAsia"/>
            <w:sz w:val="28"/>
            <w:szCs w:val="28"/>
          </w:rPr>
          <w:delText>好</w:delText>
        </w:r>
      </w:del>
      <w:r>
        <w:rPr>
          <w:rFonts w:hint="eastAsia"/>
          <w:sz w:val="28"/>
          <w:szCs w:val="28"/>
        </w:rPr>
        <w:t>水运主通道的交通运行状况，特别是内河水运主通道、重要闸坝的交通运行状况，</w:t>
      </w:r>
      <w:ins w:id="2508" w:author="Administrator" w:date="2013-07-28T15:58:00Z">
        <w:r>
          <w:rPr>
            <w:rFonts w:hint="eastAsia"/>
            <w:sz w:val="28"/>
            <w:szCs w:val="28"/>
          </w:rPr>
          <w:t>及时</w:t>
        </w:r>
      </w:ins>
      <w:r>
        <w:rPr>
          <w:rFonts w:hint="eastAsia"/>
          <w:sz w:val="28"/>
          <w:szCs w:val="28"/>
        </w:rPr>
        <w:t>向流域内相关部门提供</w:t>
      </w:r>
      <w:del w:id="2509" w:author="Administrator" w:date="2013-07-28T15:58:00Z">
        <w:r>
          <w:rPr>
            <w:rFonts w:hint="eastAsia"/>
            <w:sz w:val="28"/>
            <w:szCs w:val="28"/>
          </w:rPr>
          <w:delText>相关信息</w:delText>
        </w:r>
      </w:del>
      <w:r>
        <w:rPr>
          <w:rFonts w:hint="eastAsia"/>
          <w:sz w:val="28"/>
          <w:szCs w:val="28"/>
        </w:rPr>
        <w:t>，</w:t>
      </w:r>
      <w:ins w:id="2510" w:author="Administrator" w:date="2013-07-28T15:58:00Z">
        <w:r>
          <w:rPr>
            <w:rFonts w:hint="eastAsia"/>
            <w:sz w:val="28"/>
            <w:szCs w:val="28"/>
          </w:rPr>
          <w:t>以便有效开展跨</w:t>
        </w:r>
      </w:ins>
      <w:del w:id="2511" w:author="Administrator" w:date="2013-07-28T15:58:00Z">
        <w:r>
          <w:rPr>
            <w:rFonts w:hint="eastAsia"/>
            <w:sz w:val="28"/>
            <w:szCs w:val="28"/>
          </w:rPr>
          <w:delText>便于做好</w:delText>
        </w:r>
      </w:del>
      <w:r>
        <w:rPr>
          <w:rFonts w:hint="eastAsia"/>
          <w:sz w:val="28"/>
          <w:szCs w:val="28"/>
        </w:rPr>
        <w:t>区域协同运行</w:t>
      </w:r>
      <w:del w:id="2512" w:author="Administrator" w:date="2013-07-28T15:58:00Z">
        <w:r>
          <w:rPr>
            <w:rFonts w:hint="eastAsia"/>
            <w:sz w:val="28"/>
            <w:szCs w:val="28"/>
          </w:rPr>
          <w:delText>的准备</w:delText>
        </w:r>
      </w:del>
      <w:r>
        <w:rPr>
          <w:rFonts w:hint="eastAsia"/>
          <w:sz w:val="28"/>
          <w:szCs w:val="28"/>
        </w:rPr>
        <w:t>。</w:t>
      </w:r>
    </w:p>
    <w:p w:rsidR="00680CD5" w:rsidRDefault="002D6057">
      <w:pPr>
        <w:pStyle w:val="15"/>
        <w:numPr>
          <w:ilvl w:val="0"/>
          <w:numId w:val="31"/>
        </w:numPr>
        <w:tabs>
          <w:tab w:val="left" w:pos="1276"/>
        </w:tabs>
        <w:adjustRightInd w:val="0"/>
        <w:snapToGrid w:val="0"/>
        <w:spacing w:after="0"/>
        <w:ind w:firstLineChars="0"/>
        <w:rPr>
          <w:sz w:val="28"/>
          <w:szCs w:val="28"/>
        </w:rPr>
      </w:pPr>
      <w:r>
        <w:rPr>
          <w:rFonts w:hint="eastAsia"/>
          <w:sz w:val="28"/>
          <w:szCs w:val="28"/>
        </w:rPr>
        <w:t>区域交通协调管理信息</w:t>
      </w:r>
    </w:p>
    <w:p w:rsidR="00680CD5" w:rsidRDefault="002D6057">
      <w:pPr>
        <w:ind w:firstLineChars="200" w:firstLine="560"/>
        <w:rPr>
          <w:sz w:val="28"/>
          <w:szCs w:val="28"/>
        </w:rPr>
      </w:pPr>
      <w:r>
        <w:rPr>
          <w:rFonts w:hint="eastAsia"/>
          <w:sz w:val="28"/>
          <w:szCs w:val="28"/>
        </w:rPr>
        <w:t>为避免发生大规模交通拥堵，</w:t>
      </w:r>
      <w:del w:id="2513" w:author="Administrator" w:date="2013-07-28T16:01:00Z">
        <w:r>
          <w:rPr>
            <w:rFonts w:hint="eastAsia"/>
            <w:sz w:val="28"/>
            <w:szCs w:val="28"/>
          </w:rPr>
          <w:delText>或疏散大规模交通拥堵，</w:delText>
        </w:r>
      </w:del>
      <w:r>
        <w:rPr>
          <w:rFonts w:hint="eastAsia"/>
          <w:sz w:val="28"/>
          <w:szCs w:val="28"/>
        </w:rPr>
        <w:t>部</w:t>
      </w:r>
      <w:ins w:id="2514" w:author="Administrator" w:date="2013-07-28T16:01:00Z">
        <w:r>
          <w:rPr>
            <w:rFonts w:hint="eastAsia"/>
            <w:sz w:val="28"/>
            <w:szCs w:val="28"/>
          </w:rPr>
          <w:t>级平台将及时将有关</w:t>
        </w:r>
      </w:ins>
      <w:ins w:id="2515" w:author="Administrator" w:date="2013-07-28T16:02:00Z">
        <w:r>
          <w:rPr>
            <w:rFonts w:hint="eastAsia"/>
            <w:sz w:val="28"/>
            <w:szCs w:val="28"/>
          </w:rPr>
          <w:t>疏散、管理等</w:t>
        </w:r>
      </w:ins>
      <w:ins w:id="2516" w:author="Administrator" w:date="2013-07-28T16:01:00Z">
        <w:r>
          <w:rPr>
            <w:rFonts w:hint="eastAsia"/>
            <w:sz w:val="28"/>
            <w:szCs w:val="28"/>
          </w:rPr>
          <w:t>运行协调指令</w:t>
        </w:r>
      </w:ins>
      <w:del w:id="2517" w:author="Administrator" w:date="2013-07-28T16:02:00Z">
        <w:r>
          <w:rPr>
            <w:rFonts w:hint="eastAsia"/>
            <w:sz w:val="28"/>
            <w:szCs w:val="28"/>
          </w:rPr>
          <w:delText>根据路网水网的总体运行情况，提出各省的运行协调指令，通过系统</w:delText>
        </w:r>
      </w:del>
      <w:r>
        <w:rPr>
          <w:rFonts w:hint="eastAsia"/>
          <w:sz w:val="28"/>
          <w:szCs w:val="28"/>
        </w:rPr>
        <w:t>下发相关各省。</w:t>
      </w:r>
    </w:p>
    <w:p w:rsidR="00680CD5" w:rsidRDefault="002D6057" w:rsidP="00680CD5">
      <w:pPr>
        <w:pStyle w:val="15"/>
        <w:numPr>
          <w:ilvl w:val="0"/>
          <w:numId w:val="29"/>
          <w:ins w:id="2518" w:author="Administrator" w:date="2013-07-28T15:27:00Z"/>
        </w:numPr>
        <w:ind w:left="993" w:firstLineChars="0" w:hanging="426"/>
        <w:rPr>
          <w:sz w:val="28"/>
          <w:szCs w:val="28"/>
        </w:rPr>
        <w:pPrChange w:id="2519" w:author="Administrator" w:date="2013-07-28T15:27:00Z">
          <w:pPr>
            <w:ind w:firstLineChars="200" w:firstLine="560"/>
          </w:pPr>
        </w:pPrChange>
      </w:pPr>
      <w:del w:id="2520" w:author="Administrator" w:date="2013-07-28T15:27:00Z">
        <w:r>
          <w:rPr>
            <w:rFonts w:hint="eastAsia"/>
            <w:sz w:val="28"/>
            <w:szCs w:val="28"/>
          </w:rPr>
          <w:delText xml:space="preserve">3. </w:delText>
        </w:r>
      </w:del>
      <w:r>
        <w:rPr>
          <w:rFonts w:hint="eastAsia"/>
          <w:sz w:val="28"/>
          <w:szCs w:val="28"/>
        </w:rPr>
        <w:t>更新频率及响应时间</w:t>
      </w:r>
    </w:p>
    <w:p w:rsidR="00680CD5" w:rsidRDefault="002D6057">
      <w:pPr>
        <w:pStyle w:val="15"/>
        <w:numPr>
          <w:ilvl w:val="0"/>
          <w:numId w:val="32"/>
        </w:numPr>
        <w:tabs>
          <w:tab w:val="left" w:pos="1276"/>
        </w:tabs>
        <w:adjustRightInd w:val="0"/>
        <w:snapToGrid w:val="0"/>
        <w:spacing w:after="0"/>
        <w:ind w:firstLineChars="0"/>
        <w:rPr>
          <w:sz w:val="28"/>
          <w:szCs w:val="28"/>
        </w:rPr>
      </w:pPr>
      <w:r>
        <w:rPr>
          <w:rFonts w:hint="eastAsia"/>
          <w:sz w:val="28"/>
          <w:szCs w:val="28"/>
        </w:rPr>
        <w:t>省向部提供信息的更新频率</w:t>
      </w:r>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06"/>
        <w:gridCol w:w="3463"/>
        <w:gridCol w:w="1904"/>
        <w:gridCol w:w="1607"/>
      </w:tblGrid>
      <w:tr w:rsidR="00680CD5">
        <w:tblPrEx>
          <w:tblCellMar>
            <w:top w:w="0" w:type="dxa"/>
            <w:bottom w:w="0" w:type="dxa"/>
          </w:tblCellMar>
        </w:tblPrEx>
        <w:trPr>
          <w:cantSplit/>
          <w:jc w:val="center"/>
        </w:trPr>
        <w:tc>
          <w:tcPr>
            <w:tcW w:w="534" w:type="dxa"/>
            <w:vAlign w:val="center"/>
          </w:tcPr>
          <w:p w:rsidR="00680CD5" w:rsidRDefault="002D6057">
            <w:pPr>
              <w:pStyle w:val="a8"/>
              <w:adjustRightInd w:val="0"/>
              <w:snapToGrid w:val="0"/>
              <w:spacing w:before="48" w:after="48"/>
              <w:ind w:firstLineChars="0" w:firstLine="0"/>
              <w:jc w:val="center"/>
              <w:rPr>
                <w:b/>
                <w:sz w:val="24"/>
                <w:szCs w:val="24"/>
              </w:rPr>
            </w:pPr>
            <w:r>
              <w:rPr>
                <w:b/>
                <w:sz w:val="24"/>
                <w:szCs w:val="24"/>
              </w:rPr>
              <w:t>序号</w:t>
            </w:r>
          </w:p>
        </w:tc>
        <w:tc>
          <w:tcPr>
            <w:tcW w:w="3969" w:type="dxa"/>
            <w:gridSpan w:val="2"/>
            <w:vAlign w:val="center"/>
          </w:tcPr>
          <w:p w:rsidR="00680CD5" w:rsidRDefault="002D6057">
            <w:pPr>
              <w:pStyle w:val="a8"/>
              <w:adjustRightInd w:val="0"/>
              <w:snapToGrid w:val="0"/>
              <w:spacing w:before="48" w:after="48"/>
              <w:ind w:firstLineChars="0" w:firstLine="0"/>
              <w:jc w:val="center"/>
              <w:rPr>
                <w:b/>
                <w:sz w:val="24"/>
                <w:szCs w:val="24"/>
              </w:rPr>
            </w:pPr>
            <w:r>
              <w:rPr>
                <w:b/>
                <w:sz w:val="24"/>
                <w:szCs w:val="24"/>
              </w:rPr>
              <w:t>数据传输内容</w:t>
            </w:r>
          </w:p>
        </w:tc>
        <w:tc>
          <w:tcPr>
            <w:tcW w:w="1904" w:type="dxa"/>
            <w:vAlign w:val="center"/>
          </w:tcPr>
          <w:p w:rsidR="00680CD5" w:rsidRDefault="002D6057">
            <w:pPr>
              <w:pStyle w:val="a8"/>
              <w:adjustRightInd w:val="0"/>
              <w:snapToGrid w:val="0"/>
              <w:spacing w:before="48" w:after="48"/>
              <w:ind w:firstLineChars="0" w:firstLine="0"/>
              <w:jc w:val="center"/>
              <w:rPr>
                <w:b/>
                <w:sz w:val="24"/>
                <w:szCs w:val="24"/>
              </w:rPr>
            </w:pPr>
            <w:r>
              <w:rPr>
                <w:rFonts w:hint="eastAsia"/>
                <w:b/>
                <w:sz w:val="24"/>
                <w:szCs w:val="24"/>
              </w:rPr>
              <w:t>更新频率</w:t>
            </w:r>
            <w:r>
              <w:rPr>
                <w:b/>
                <w:sz w:val="24"/>
                <w:szCs w:val="24"/>
              </w:rPr>
              <w:t>（周期）</w:t>
            </w:r>
          </w:p>
        </w:tc>
        <w:tc>
          <w:tcPr>
            <w:tcW w:w="1607" w:type="dxa"/>
            <w:vAlign w:val="center"/>
          </w:tcPr>
          <w:p w:rsidR="00680CD5" w:rsidRDefault="002D6057">
            <w:pPr>
              <w:pStyle w:val="a8"/>
              <w:adjustRightInd w:val="0"/>
              <w:snapToGrid w:val="0"/>
              <w:spacing w:before="48" w:after="48"/>
              <w:ind w:firstLineChars="0" w:firstLine="0"/>
              <w:jc w:val="center"/>
              <w:rPr>
                <w:b/>
                <w:sz w:val="24"/>
                <w:szCs w:val="24"/>
              </w:rPr>
            </w:pPr>
            <w:r>
              <w:rPr>
                <w:b/>
                <w:sz w:val="24"/>
                <w:szCs w:val="24"/>
              </w:rPr>
              <w:t>数据传输优先级</w:t>
            </w:r>
          </w:p>
        </w:tc>
      </w:tr>
      <w:tr w:rsidR="00680CD5">
        <w:tblPrEx>
          <w:tblCellMar>
            <w:top w:w="0" w:type="dxa"/>
            <w:bottom w:w="0" w:type="dxa"/>
          </w:tblCellMar>
        </w:tblPrEx>
        <w:trPr>
          <w:cantSplit/>
          <w:jc w:val="center"/>
        </w:trPr>
        <w:tc>
          <w:tcPr>
            <w:tcW w:w="534" w:type="dxa"/>
            <w:vMerge w:val="restart"/>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1</w:t>
            </w:r>
          </w:p>
        </w:tc>
        <w:tc>
          <w:tcPr>
            <w:tcW w:w="506" w:type="dxa"/>
            <w:vMerge w:val="restart"/>
            <w:vAlign w:val="center"/>
          </w:tcPr>
          <w:p w:rsidR="00680CD5" w:rsidRDefault="002D6057">
            <w:pPr>
              <w:pStyle w:val="a8"/>
              <w:adjustRightInd w:val="0"/>
              <w:snapToGrid w:val="0"/>
              <w:spacing w:before="48" w:after="48"/>
              <w:ind w:firstLineChars="0" w:firstLine="0"/>
              <w:jc w:val="center"/>
              <w:rPr>
                <w:sz w:val="24"/>
                <w:szCs w:val="24"/>
              </w:rPr>
            </w:pPr>
            <w:r>
              <w:rPr>
                <w:rFonts w:hint="eastAsia"/>
                <w:sz w:val="24"/>
                <w:szCs w:val="24"/>
              </w:rPr>
              <w:t>路网</w:t>
            </w:r>
            <w:r>
              <w:rPr>
                <w:sz w:val="24"/>
                <w:szCs w:val="24"/>
              </w:rPr>
              <w:t>运行参</w:t>
            </w:r>
            <w:r>
              <w:rPr>
                <w:sz w:val="24"/>
                <w:szCs w:val="24"/>
              </w:rPr>
              <w:lastRenderedPageBreak/>
              <w:t>数</w:t>
            </w:r>
          </w:p>
        </w:tc>
        <w:tc>
          <w:tcPr>
            <w:tcW w:w="3463" w:type="dxa"/>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lastRenderedPageBreak/>
              <w:t>视频信息</w:t>
            </w:r>
          </w:p>
        </w:tc>
        <w:tc>
          <w:tcPr>
            <w:tcW w:w="1904"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实时</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断面交通量</w:t>
            </w:r>
            <w:r>
              <w:rPr>
                <w:rFonts w:ascii="Times New Roman" w:hAnsi="Times New Roman"/>
              </w:rPr>
              <w:t>(</w:t>
            </w:r>
            <w:r>
              <w:rPr>
                <w:rFonts w:ascii="Times New Roman" w:hAnsi="Times New Roman"/>
              </w:rPr>
              <w:t>断面车辆数</w:t>
            </w:r>
            <w:r>
              <w:rPr>
                <w:rFonts w:ascii="Times New Roman" w:hAnsi="Times New Roman"/>
              </w:rPr>
              <w:t>) (v/h)</w:t>
            </w:r>
          </w:p>
        </w:tc>
        <w:tc>
          <w:tcPr>
            <w:tcW w:w="1904"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不大于</w:t>
            </w:r>
            <w:r>
              <w:rPr>
                <w:sz w:val="24"/>
                <w:szCs w:val="24"/>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地点速度</w:t>
            </w:r>
            <w:r>
              <w:rPr>
                <w:rFonts w:ascii="Times New Roman" w:hAnsi="Times New Roman"/>
              </w:rPr>
              <w:t>(km/h)</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时间平均速度</w:t>
            </w:r>
            <w:r>
              <w:rPr>
                <w:rFonts w:ascii="Times New Roman" w:hAnsi="Times New Roman"/>
              </w:rPr>
              <w:t>(km/h)</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收费站交通量</w:t>
            </w:r>
            <w:r>
              <w:rPr>
                <w:rFonts w:ascii="Times New Roman" w:hAnsi="Times New Roman"/>
              </w:rPr>
              <w:t>(</w:t>
            </w:r>
            <w:proofErr w:type="gramStart"/>
            <w:r>
              <w:rPr>
                <w:rFonts w:ascii="Times New Roman" w:hAnsi="Times New Roman"/>
              </w:rPr>
              <w:t>含车辆</w:t>
            </w:r>
            <w:proofErr w:type="gramEnd"/>
            <w:r>
              <w:rPr>
                <w:rFonts w:ascii="Times New Roman" w:hAnsi="Times New Roman"/>
              </w:rPr>
              <w:t>出入收费站时间、出入收费站地点、行驶里程</w:t>
            </w:r>
            <w:r>
              <w:rPr>
                <w:rFonts w:ascii="Times New Roman" w:hAnsi="Times New Roman"/>
              </w:rPr>
              <w:t>*)</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restart"/>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lastRenderedPageBreak/>
              <w:t>2</w:t>
            </w:r>
          </w:p>
        </w:tc>
        <w:tc>
          <w:tcPr>
            <w:tcW w:w="506" w:type="dxa"/>
            <w:vMerge w:val="restart"/>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路网环境参数</w:t>
            </w: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能见度</w:t>
            </w:r>
            <w:r>
              <w:rPr>
                <w:rFonts w:ascii="Times New Roman" w:hAnsi="Times New Roman"/>
              </w:rPr>
              <w:t>(m)</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风速</w:t>
            </w:r>
            <w:r>
              <w:rPr>
                <w:rFonts w:ascii="Times New Roman" w:hAnsi="Times New Roman"/>
              </w:rPr>
              <w:t>(m/s)</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路面是否有冰雪</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路面是否潮湿</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路面是否干燥</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气象部门共享信息</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2-4</w:t>
            </w:r>
            <w:r>
              <w:rPr>
                <w:rFonts w:ascii="Times New Roman" w:hAnsi="Times New Roman"/>
              </w:rPr>
              <w:t>小时</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国土部门共享信息</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2-4</w:t>
            </w:r>
            <w:r>
              <w:rPr>
                <w:rFonts w:ascii="Times New Roman" w:hAnsi="Times New Roman"/>
              </w:rPr>
              <w:t>小时</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风向</w:t>
            </w:r>
            <w:r>
              <w:rPr>
                <w:rFonts w:ascii="Times New Roman" w:hAnsi="Times New Roman"/>
              </w:rPr>
              <w:t>(º) *</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降水量</w:t>
            </w:r>
            <w:r>
              <w:rPr>
                <w:rFonts w:ascii="Times New Roman" w:hAnsi="Times New Roman"/>
              </w:rPr>
              <w:t xml:space="preserve">(mm/h) * </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大气温</w:t>
            </w:r>
            <w:r>
              <w:rPr>
                <w:rFonts w:ascii="Times New Roman" w:hAnsi="Times New Roman"/>
              </w:rPr>
              <w:t>(</w:t>
            </w:r>
            <w:r>
              <w:rPr>
                <w:rFonts w:ascii="宋体" w:hAnsi="宋体" w:cs="宋体" w:hint="eastAsia"/>
              </w:rPr>
              <w:t>℃</w:t>
            </w:r>
            <w:r>
              <w:rPr>
                <w:rFonts w:ascii="Times New Roman" w:hAnsi="Times New Roman"/>
              </w:rPr>
              <w:t>)</w:t>
            </w:r>
            <w:r>
              <w:rPr>
                <w:rFonts w:ascii="Times New Roman" w:hAnsi="Times New Roman"/>
              </w:rPr>
              <w:t>湿度</w:t>
            </w:r>
            <w:r>
              <w:rPr>
                <w:rFonts w:ascii="Times New Roman" w:hAnsi="Times New Roman"/>
              </w:rPr>
              <w:t>(%)*</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506" w:type="dxa"/>
            <w:vMerge/>
            <w:vAlign w:val="center"/>
          </w:tcPr>
          <w:p w:rsidR="00680CD5" w:rsidRDefault="00680CD5">
            <w:pPr>
              <w:pStyle w:val="a8"/>
              <w:adjustRightInd w:val="0"/>
              <w:snapToGrid w:val="0"/>
              <w:spacing w:before="48" w:after="48"/>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路面温度</w:t>
            </w:r>
            <w:r>
              <w:rPr>
                <w:rFonts w:ascii="Times New Roman" w:hAnsi="Times New Roman"/>
              </w:rPr>
              <w:t>*</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restart"/>
            <w:vAlign w:val="center"/>
          </w:tcPr>
          <w:p w:rsidR="00680CD5" w:rsidRDefault="002D6057">
            <w:pPr>
              <w:pStyle w:val="a8"/>
              <w:adjustRightInd w:val="0"/>
              <w:snapToGrid w:val="0"/>
              <w:ind w:firstLineChars="0" w:firstLine="0"/>
              <w:jc w:val="center"/>
              <w:rPr>
                <w:sz w:val="24"/>
                <w:szCs w:val="24"/>
              </w:rPr>
            </w:pPr>
            <w:r>
              <w:rPr>
                <w:rFonts w:hint="eastAsia"/>
                <w:sz w:val="24"/>
                <w:szCs w:val="24"/>
              </w:rPr>
              <w:t>3</w:t>
            </w:r>
          </w:p>
        </w:tc>
        <w:tc>
          <w:tcPr>
            <w:tcW w:w="506" w:type="dxa"/>
            <w:vMerge w:val="restart"/>
            <w:vAlign w:val="center"/>
          </w:tcPr>
          <w:p w:rsidR="00680CD5" w:rsidRDefault="002D6057">
            <w:pPr>
              <w:pStyle w:val="a8"/>
              <w:adjustRightInd w:val="0"/>
              <w:snapToGrid w:val="0"/>
              <w:ind w:firstLineChars="0" w:firstLine="0"/>
              <w:jc w:val="center"/>
              <w:rPr>
                <w:sz w:val="24"/>
                <w:szCs w:val="24"/>
              </w:rPr>
            </w:pPr>
            <w:r>
              <w:rPr>
                <w:rFonts w:hint="eastAsia"/>
                <w:sz w:val="24"/>
                <w:szCs w:val="24"/>
              </w:rPr>
              <w:t>航道</w:t>
            </w:r>
            <w:r>
              <w:rPr>
                <w:sz w:val="24"/>
                <w:szCs w:val="24"/>
              </w:rPr>
              <w:t>环境参数</w:t>
            </w: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能见度</w:t>
            </w:r>
            <w:r>
              <w:rPr>
                <w:rFonts w:ascii="Times New Roman" w:hAnsi="Times New Roman"/>
              </w:rPr>
              <w:t>(m) *</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风速</w:t>
            </w:r>
            <w:r>
              <w:rPr>
                <w:rFonts w:ascii="Times New Roman" w:hAnsi="Times New Roman"/>
              </w:rPr>
              <w:t>(m/s) *</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是否结冰</w:t>
            </w:r>
            <w:r>
              <w:rPr>
                <w:rFonts w:ascii="Times New Roman" w:hAnsi="Times New Roman"/>
              </w:rPr>
              <w:t>*</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气象部门共享信息</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2-4</w:t>
            </w:r>
            <w:r>
              <w:rPr>
                <w:rFonts w:ascii="Times New Roman" w:hAnsi="Times New Roman"/>
              </w:rPr>
              <w:t>小时</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国土部门共享信息</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2-4</w:t>
            </w:r>
            <w:r>
              <w:rPr>
                <w:rFonts w:ascii="Times New Roman" w:hAnsi="Times New Roman"/>
              </w:rPr>
              <w:t>小时</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风向</w:t>
            </w:r>
            <w:r>
              <w:rPr>
                <w:rFonts w:ascii="Times New Roman" w:hAnsi="Times New Roman"/>
              </w:rPr>
              <w:t>(º) *</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降水量</w:t>
            </w:r>
            <w:r>
              <w:rPr>
                <w:rFonts w:ascii="Times New Roman" w:hAnsi="Times New Roman"/>
              </w:rPr>
              <w:t xml:space="preserve">(mm/h) * </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Merge/>
            <w:vAlign w:val="center"/>
          </w:tcPr>
          <w:p w:rsidR="00680CD5" w:rsidRDefault="00680CD5">
            <w:pPr>
              <w:pStyle w:val="a8"/>
              <w:adjustRightInd w:val="0"/>
              <w:snapToGrid w:val="0"/>
              <w:ind w:firstLineChars="0" w:firstLine="0"/>
              <w:jc w:val="center"/>
              <w:rPr>
                <w:sz w:val="24"/>
                <w:szCs w:val="24"/>
              </w:rPr>
            </w:pPr>
          </w:p>
        </w:tc>
        <w:tc>
          <w:tcPr>
            <w:tcW w:w="506" w:type="dxa"/>
            <w:vMerge/>
            <w:vAlign w:val="center"/>
          </w:tcPr>
          <w:p w:rsidR="00680CD5" w:rsidRDefault="00680CD5">
            <w:pPr>
              <w:pStyle w:val="a8"/>
              <w:adjustRightInd w:val="0"/>
              <w:snapToGrid w:val="0"/>
              <w:ind w:firstLineChars="0" w:firstLine="0"/>
              <w:jc w:val="center"/>
              <w:rPr>
                <w:sz w:val="24"/>
                <w:szCs w:val="24"/>
              </w:rPr>
            </w:pPr>
          </w:p>
        </w:tc>
        <w:tc>
          <w:tcPr>
            <w:tcW w:w="3463" w:type="dxa"/>
          </w:tcPr>
          <w:p w:rsidR="00680CD5" w:rsidRDefault="002D6057">
            <w:pPr>
              <w:adjustRightInd w:val="0"/>
              <w:snapToGrid w:val="0"/>
              <w:spacing w:after="0" w:line="240" w:lineRule="auto"/>
              <w:rPr>
                <w:rFonts w:ascii="Times New Roman" w:hAnsi="Times New Roman"/>
              </w:rPr>
            </w:pPr>
            <w:r>
              <w:rPr>
                <w:rFonts w:ascii="Times New Roman" w:hAnsi="Times New Roman"/>
              </w:rPr>
              <w:t>大气温</w:t>
            </w:r>
            <w:r>
              <w:rPr>
                <w:rFonts w:ascii="Times New Roman" w:hAnsi="Times New Roman"/>
              </w:rPr>
              <w:t>(</w:t>
            </w:r>
            <w:r>
              <w:rPr>
                <w:rFonts w:ascii="宋体" w:hAnsi="宋体" w:cs="宋体" w:hint="eastAsia"/>
              </w:rPr>
              <w:t>℃</w:t>
            </w:r>
            <w:r>
              <w:rPr>
                <w:rFonts w:ascii="Times New Roman" w:hAnsi="Times New Roman"/>
              </w:rPr>
              <w:t>)</w:t>
            </w:r>
            <w:r>
              <w:rPr>
                <w:rFonts w:ascii="Times New Roman" w:hAnsi="Times New Roman"/>
              </w:rPr>
              <w:t>湿度</w:t>
            </w:r>
            <w:r>
              <w:rPr>
                <w:rFonts w:ascii="Times New Roman" w:hAnsi="Times New Roman"/>
              </w:rPr>
              <w:t>(%)*</w:t>
            </w:r>
          </w:p>
        </w:tc>
        <w:tc>
          <w:tcPr>
            <w:tcW w:w="1904" w:type="dxa"/>
            <w:vAlign w:val="center"/>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不大于</w:t>
            </w:r>
            <w:r>
              <w:rPr>
                <w:rFonts w:ascii="Times New Roman" w:hAnsi="Times New Roman"/>
              </w:rPr>
              <w:t>10min</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534" w:type="dxa"/>
            <w:vAlign w:val="center"/>
          </w:tcPr>
          <w:p w:rsidR="00680CD5" w:rsidRDefault="002D6057">
            <w:pPr>
              <w:pStyle w:val="a8"/>
              <w:adjustRightInd w:val="0"/>
              <w:snapToGrid w:val="0"/>
              <w:spacing w:before="48" w:after="48"/>
              <w:ind w:firstLineChars="0" w:firstLine="0"/>
              <w:jc w:val="center"/>
              <w:rPr>
                <w:sz w:val="24"/>
                <w:szCs w:val="24"/>
              </w:rPr>
            </w:pPr>
            <w:r>
              <w:rPr>
                <w:rFonts w:hint="eastAsia"/>
                <w:sz w:val="24"/>
                <w:szCs w:val="24"/>
              </w:rPr>
              <w:t>4</w:t>
            </w:r>
          </w:p>
        </w:tc>
        <w:tc>
          <w:tcPr>
            <w:tcW w:w="3969" w:type="dxa"/>
            <w:gridSpan w:val="2"/>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公路交通突发（阻断）事件信息</w:t>
            </w:r>
          </w:p>
        </w:tc>
        <w:tc>
          <w:tcPr>
            <w:tcW w:w="1904"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按相关制度执行</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最高优先级</w:t>
            </w:r>
          </w:p>
        </w:tc>
      </w:tr>
      <w:tr w:rsidR="00680CD5">
        <w:tblPrEx>
          <w:tblCellMar>
            <w:top w:w="0" w:type="dxa"/>
            <w:bottom w:w="0" w:type="dxa"/>
          </w:tblCellMar>
        </w:tblPrEx>
        <w:trPr>
          <w:cantSplit/>
          <w:jc w:val="center"/>
        </w:trPr>
        <w:tc>
          <w:tcPr>
            <w:tcW w:w="534" w:type="dxa"/>
            <w:vAlign w:val="center"/>
          </w:tcPr>
          <w:p w:rsidR="00680CD5" w:rsidRDefault="002D6057">
            <w:pPr>
              <w:pStyle w:val="a8"/>
              <w:adjustRightInd w:val="0"/>
              <w:snapToGrid w:val="0"/>
              <w:ind w:firstLineChars="0" w:firstLine="0"/>
              <w:jc w:val="center"/>
              <w:rPr>
                <w:sz w:val="24"/>
                <w:szCs w:val="24"/>
              </w:rPr>
            </w:pPr>
            <w:r>
              <w:rPr>
                <w:sz w:val="24"/>
                <w:szCs w:val="24"/>
              </w:rPr>
              <w:t>5</w:t>
            </w:r>
          </w:p>
        </w:tc>
        <w:tc>
          <w:tcPr>
            <w:tcW w:w="3969" w:type="dxa"/>
            <w:gridSpan w:val="2"/>
            <w:vAlign w:val="center"/>
          </w:tcPr>
          <w:p w:rsidR="00680CD5" w:rsidRDefault="002D6057">
            <w:pPr>
              <w:adjustRightInd w:val="0"/>
              <w:snapToGrid w:val="0"/>
              <w:spacing w:after="0" w:line="240" w:lineRule="auto"/>
              <w:rPr>
                <w:rFonts w:ascii="Times New Roman" w:hAnsi="Times New Roman"/>
              </w:rPr>
            </w:pPr>
            <w:r>
              <w:rPr>
                <w:rFonts w:ascii="Times New Roman" w:hAnsi="Times New Roman" w:hint="eastAsia"/>
                <w:szCs w:val="28"/>
              </w:rPr>
              <w:t>水上</w:t>
            </w:r>
            <w:r>
              <w:rPr>
                <w:rFonts w:ascii="Times New Roman" w:hAnsi="Times New Roman"/>
                <w:szCs w:val="28"/>
              </w:rPr>
              <w:t>突发公共事件及滞航事件</w:t>
            </w:r>
          </w:p>
        </w:tc>
        <w:tc>
          <w:tcPr>
            <w:tcW w:w="1904" w:type="dxa"/>
            <w:vAlign w:val="center"/>
          </w:tcPr>
          <w:p w:rsidR="00680CD5" w:rsidRDefault="002D6057">
            <w:pPr>
              <w:pStyle w:val="a8"/>
              <w:adjustRightInd w:val="0"/>
              <w:snapToGrid w:val="0"/>
              <w:ind w:firstLineChars="0" w:firstLine="0"/>
              <w:jc w:val="center"/>
              <w:rPr>
                <w:sz w:val="24"/>
                <w:szCs w:val="24"/>
              </w:rPr>
            </w:pPr>
            <w:r>
              <w:rPr>
                <w:sz w:val="24"/>
                <w:szCs w:val="24"/>
              </w:rPr>
              <w:t>按相关制度执行</w:t>
            </w:r>
          </w:p>
        </w:tc>
        <w:tc>
          <w:tcPr>
            <w:tcW w:w="1607" w:type="dxa"/>
            <w:vAlign w:val="center"/>
          </w:tcPr>
          <w:p w:rsidR="00680CD5" w:rsidRDefault="002D6057">
            <w:pPr>
              <w:pStyle w:val="a8"/>
              <w:adjustRightInd w:val="0"/>
              <w:snapToGrid w:val="0"/>
              <w:ind w:firstLineChars="0" w:firstLine="0"/>
              <w:jc w:val="center"/>
              <w:rPr>
                <w:sz w:val="24"/>
                <w:szCs w:val="24"/>
              </w:rPr>
            </w:pPr>
            <w:r>
              <w:rPr>
                <w:sz w:val="24"/>
                <w:szCs w:val="24"/>
              </w:rPr>
              <w:t>最高优先级</w:t>
            </w:r>
          </w:p>
        </w:tc>
      </w:tr>
      <w:tr w:rsidR="00680CD5">
        <w:tblPrEx>
          <w:tblCellMar>
            <w:top w:w="0" w:type="dxa"/>
            <w:bottom w:w="0" w:type="dxa"/>
          </w:tblCellMar>
        </w:tblPrEx>
        <w:trPr>
          <w:cantSplit/>
          <w:jc w:val="center"/>
        </w:trPr>
        <w:tc>
          <w:tcPr>
            <w:tcW w:w="534"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6</w:t>
            </w:r>
          </w:p>
        </w:tc>
        <w:tc>
          <w:tcPr>
            <w:tcW w:w="3969" w:type="dxa"/>
            <w:gridSpan w:val="2"/>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基础设施运行参数</w:t>
            </w:r>
          </w:p>
        </w:tc>
        <w:tc>
          <w:tcPr>
            <w:tcW w:w="1904" w:type="dxa"/>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24</w:t>
            </w:r>
            <w:r>
              <w:rPr>
                <w:rFonts w:ascii="Times New Roman" w:hAnsi="Times New Roman"/>
              </w:rPr>
              <w:t>小时</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Align w:val="center"/>
          </w:tcPr>
          <w:p w:rsidR="00680CD5" w:rsidRDefault="002D6057">
            <w:pPr>
              <w:pStyle w:val="a8"/>
              <w:adjustRightInd w:val="0"/>
              <w:snapToGrid w:val="0"/>
              <w:spacing w:before="48" w:after="48"/>
              <w:ind w:firstLineChars="0" w:firstLine="0"/>
              <w:jc w:val="center"/>
              <w:rPr>
                <w:sz w:val="24"/>
                <w:szCs w:val="24"/>
              </w:rPr>
            </w:pPr>
            <w:r>
              <w:rPr>
                <w:rFonts w:hint="eastAsia"/>
                <w:sz w:val="24"/>
                <w:szCs w:val="24"/>
              </w:rPr>
              <w:t>7</w:t>
            </w:r>
          </w:p>
        </w:tc>
        <w:tc>
          <w:tcPr>
            <w:tcW w:w="3969" w:type="dxa"/>
            <w:gridSpan w:val="2"/>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省级公路网运行状态监测指标数据</w:t>
            </w:r>
          </w:p>
        </w:tc>
        <w:tc>
          <w:tcPr>
            <w:tcW w:w="1904" w:type="dxa"/>
          </w:tcPr>
          <w:p w:rsidR="00680CD5" w:rsidRDefault="002D6057">
            <w:pPr>
              <w:adjustRightInd w:val="0"/>
              <w:snapToGrid w:val="0"/>
              <w:spacing w:after="0" w:line="240" w:lineRule="auto"/>
              <w:jc w:val="center"/>
              <w:rPr>
                <w:rFonts w:ascii="Times New Roman" w:hAnsi="Times New Roman"/>
              </w:rPr>
            </w:pPr>
            <w:r>
              <w:rPr>
                <w:rFonts w:ascii="Times New Roman" w:hAnsi="Times New Roman"/>
              </w:rPr>
              <w:t>4-8</w:t>
            </w:r>
            <w:r>
              <w:rPr>
                <w:rFonts w:ascii="Times New Roman" w:hAnsi="Times New Roman"/>
              </w:rPr>
              <w:t>小时</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中等优先级</w:t>
            </w:r>
          </w:p>
        </w:tc>
      </w:tr>
      <w:tr w:rsidR="00680CD5">
        <w:tblPrEx>
          <w:tblCellMar>
            <w:top w:w="0" w:type="dxa"/>
            <w:bottom w:w="0" w:type="dxa"/>
          </w:tblCellMar>
        </w:tblPrEx>
        <w:trPr>
          <w:cantSplit/>
          <w:jc w:val="center"/>
        </w:trPr>
        <w:tc>
          <w:tcPr>
            <w:tcW w:w="534" w:type="dxa"/>
            <w:vAlign w:val="center"/>
          </w:tcPr>
          <w:p w:rsidR="00680CD5" w:rsidRDefault="002D6057">
            <w:pPr>
              <w:pStyle w:val="a8"/>
              <w:adjustRightInd w:val="0"/>
              <w:snapToGrid w:val="0"/>
              <w:spacing w:before="48" w:after="48"/>
              <w:ind w:firstLineChars="0" w:firstLine="0"/>
              <w:jc w:val="center"/>
              <w:rPr>
                <w:sz w:val="24"/>
                <w:szCs w:val="24"/>
              </w:rPr>
            </w:pPr>
            <w:r>
              <w:rPr>
                <w:rFonts w:hint="eastAsia"/>
                <w:sz w:val="24"/>
                <w:szCs w:val="24"/>
              </w:rPr>
              <w:t>8</w:t>
            </w:r>
          </w:p>
        </w:tc>
        <w:tc>
          <w:tcPr>
            <w:tcW w:w="3969" w:type="dxa"/>
            <w:gridSpan w:val="2"/>
            <w:vAlign w:val="center"/>
          </w:tcPr>
          <w:p w:rsidR="00680CD5" w:rsidRDefault="002D6057">
            <w:pPr>
              <w:adjustRightInd w:val="0"/>
              <w:snapToGrid w:val="0"/>
              <w:spacing w:after="0" w:line="240" w:lineRule="auto"/>
              <w:rPr>
                <w:rFonts w:ascii="Times New Roman" w:hAnsi="Times New Roman"/>
              </w:rPr>
            </w:pPr>
            <w:r>
              <w:rPr>
                <w:rFonts w:ascii="Times New Roman" w:hAnsi="Times New Roman"/>
              </w:rPr>
              <w:t>部所需的其他信息</w:t>
            </w:r>
          </w:p>
        </w:tc>
        <w:tc>
          <w:tcPr>
            <w:tcW w:w="1904"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发生时</w:t>
            </w:r>
          </w:p>
        </w:tc>
        <w:tc>
          <w:tcPr>
            <w:tcW w:w="1607" w:type="dxa"/>
            <w:vAlign w:val="center"/>
          </w:tcPr>
          <w:p w:rsidR="00680CD5" w:rsidRDefault="002D6057">
            <w:pPr>
              <w:pStyle w:val="a8"/>
              <w:adjustRightInd w:val="0"/>
              <w:snapToGrid w:val="0"/>
              <w:spacing w:before="48" w:after="48"/>
              <w:ind w:firstLineChars="0" w:firstLine="0"/>
              <w:jc w:val="center"/>
              <w:rPr>
                <w:sz w:val="24"/>
                <w:szCs w:val="24"/>
              </w:rPr>
            </w:pPr>
            <w:r>
              <w:rPr>
                <w:sz w:val="24"/>
                <w:szCs w:val="24"/>
              </w:rPr>
              <w:t>一般优先级</w:t>
            </w:r>
          </w:p>
        </w:tc>
      </w:tr>
      <w:tr w:rsidR="00680CD5">
        <w:tblPrEx>
          <w:tblCellMar>
            <w:top w:w="0" w:type="dxa"/>
            <w:bottom w:w="0" w:type="dxa"/>
          </w:tblCellMar>
        </w:tblPrEx>
        <w:trPr>
          <w:cantSplit/>
          <w:jc w:val="center"/>
        </w:trPr>
        <w:tc>
          <w:tcPr>
            <w:tcW w:w="8014" w:type="dxa"/>
            <w:gridSpan w:val="5"/>
            <w:vAlign w:val="center"/>
          </w:tcPr>
          <w:p w:rsidR="00680CD5" w:rsidRDefault="002D6057">
            <w:pPr>
              <w:pStyle w:val="a8"/>
              <w:adjustRightInd w:val="0"/>
              <w:snapToGrid w:val="0"/>
              <w:spacing w:before="48" w:after="48"/>
              <w:ind w:firstLineChars="0" w:firstLine="0"/>
              <w:jc w:val="left"/>
              <w:rPr>
                <w:sz w:val="24"/>
                <w:szCs w:val="24"/>
              </w:rPr>
            </w:pPr>
            <w:r>
              <w:rPr>
                <w:sz w:val="24"/>
                <w:szCs w:val="24"/>
              </w:rPr>
              <w:t>注：本表中标注</w:t>
            </w:r>
            <w:r>
              <w:rPr>
                <w:sz w:val="24"/>
                <w:szCs w:val="24"/>
              </w:rPr>
              <w:t>“*”</w:t>
            </w:r>
            <w:r>
              <w:rPr>
                <w:sz w:val="24"/>
                <w:szCs w:val="24"/>
              </w:rPr>
              <w:t>的参数属于二级</w:t>
            </w:r>
            <w:r>
              <w:rPr>
                <w:rFonts w:hint="eastAsia"/>
                <w:sz w:val="24"/>
                <w:szCs w:val="24"/>
              </w:rPr>
              <w:t>指标</w:t>
            </w:r>
            <w:r>
              <w:rPr>
                <w:sz w:val="24"/>
                <w:szCs w:val="24"/>
              </w:rPr>
              <w:t>，可根据实际需求、技术发展、投资规模等情况尽量实施。</w:t>
            </w:r>
          </w:p>
        </w:tc>
      </w:tr>
    </w:tbl>
    <w:p w:rsidR="00680CD5" w:rsidRDefault="002D6057" w:rsidP="002D6057">
      <w:pPr>
        <w:pStyle w:val="15"/>
        <w:numPr>
          <w:ilvl w:val="0"/>
          <w:numId w:val="32"/>
        </w:numPr>
        <w:tabs>
          <w:tab w:val="left" w:pos="1276"/>
        </w:tabs>
        <w:adjustRightInd w:val="0"/>
        <w:snapToGrid w:val="0"/>
        <w:spacing w:beforeLines="50" w:before="156" w:after="0"/>
        <w:ind w:firstLineChars="0"/>
        <w:rPr>
          <w:sz w:val="28"/>
          <w:szCs w:val="28"/>
        </w:rPr>
        <w:pPrChange w:id="2521" w:author="china" w:date="2013-08-19T13:21:00Z">
          <w:pPr>
            <w:pStyle w:val="15"/>
            <w:numPr>
              <w:numId w:val="32"/>
            </w:numPr>
            <w:tabs>
              <w:tab w:val="left" w:pos="1276"/>
            </w:tabs>
            <w:adjustRightInd w:val="0"/>
            <w:snapToGrid w:val="0"/>
            <w:ind w:left="980" w:firstLineChars="0" w:hanging="420"/>
          </w:pPr>
        </w:pPrChange>
      </w:pPr>
      <w:r>
        <w:rPr>
          <w:rFonts w:hint="eastAsia"/>
          <w:sz w:val="28"/>
          <w:szCs w:val="28"/>
        </w:rPr>
        <w:t>部向省提供信息的响应时间</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103"/>
        <w:gridCol w:w="1069"/>
        <w:gridCol w:w="1560"/>
      </w:tblGrid>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b/>
                <w:sz w:val="24"/>
                <w:szCs w:val="24"/>
              </w:rPr>
              <w:pPrChange w:id="2522" w:author="china" w:date="2013-08-19T16:34:00Z">
                <w:pPr>
                  <w:pStyle w:val="a8"/>
                  <w:adjustRightInd w:val="0"/>
                  <w:snapToGrid w:val="0"/>
                  <w:spacing w:beforeLines="20" w:before="62" w:afterLines="20" w:after="62"/>
                  <w:ind w:firstLineChars="0" w:firstLine="0"/>
                  <w:jc w:val="center"/>
                </w:pPr>
              </w:pPrChange>
            </w:pPr>
            <w:r>
              <w:rPr>
                <w:b/>
                <w:sz w:val="24"/>
                <w:szCs w:val="24"/>
              </w:rPr>
              <w:t>序号</w:t>
            </w:r>
          </w:p>
        </w:tc>
        <w:tc>
          <w:tcPr>
            <w:tcW w:w="5103" w:type="dxa"/>
            <w:vAlign w:val="center"/>
          </w:tcPr>
          <w:p w:rsidR="00680CD5" w:rsidRDefault="002D6057" w:rsidP="00E1279F">
            <w:pPr>
              <w:pStyle w:val="a8"/>
              <w:adjustRightInd w:val="0"/>
              <w:snapToGrid w:val="0"/>
              <w:spacing w:beforeLines="20" w:before="62" w:afterLines="20" w:after="62"/>
              <w:ind w:firstLineChars="0" w:firstLine="0"/>
              <w:jc w:val="center"/>
              <w:rPr>
                <w:b/>
                <w:sz w:val="24"/>
                <w:szCs w:val="24"/>
              </w:rPr>
              <w:pPrChange w:id="2523" w:author="china" w:date="2013-08-19T16:34:00Z">
                <w:pPr>
                  <w:pStyle w:val="a8"/>
                  <w:adjustRightInd w:val="0"/>
                  <w:snapToGrid w:val="0"/>
                  <w:spacing w:beforeLines="20" w:before="62" w:afterLines="20" w:after="62"/>
                  <w:ind w:firstLineChars="0" w:firstLine="0"/>
                  <w:jc w:val="center"/>
                </w:pPr>
              </w:pPrChange>
            </w:pPr>
            <w:r>
              <w:rPr>
                <w:b/>
                <w:sz w:val="24"/>
                <w:szCs w:val="24"/>
              </w:rPr>
              <w:t>数据传输内容</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b/>
                <w:sz w:val="24"/>
                <w:szCs w:val="24"/>
              </w:rPr>
            </w:pPr>
            <w:r>
              <w:rPr>
                <w:b/>
                <w:sz w:val="24"/>
                <w:szCs w:val="24"/>
              </w:rPr>
              <w:t>系统响应时间</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b/>
                <w:sz w:val="24"/>
                <w:szCs w:val="24"/>
              </w:rPr>
            </w:pPr>
            <w:r>
              <w:rPr>
                <w:b/>
                <w:sz w:val="24"/>
                <w:szCs w:val="24"/>
              </w:rPr>
              <w:t>数据传输优先级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24" w:author="china" w:date="2013-08-19T16:34:00Z">
                <w:pPr>
                  <w:pStyle w:val="a8"/>
                  <w:adjustRightInd w:val="0"/>
                  <w:snapToGrid w:val="0"/>
                  <w:spacing w:beforeLines="20" w:before="62" w:afterLines="20" w:after="62"/>
                  <w:ind w:firstLineChars="0" w:firstLine="0"/>
                  <w:jc w:val="center"/>
                </w:pPr>
              </w:pPrChange>
            </w:pPr>
            <w:r>
              <w:rPr>
                <w:szCs w:val="28"/>
              </w:rPr>
              <w:t>1</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25" w:author="china" w:date="2013-08-19T16:34:00Z">
                <w:pPr>
                  <w:adjustRightInd w:val="0"/>
                  <w:snapToGrid w:val="0"/>
                  <w:spacing w:beforeLines="20" w:before="62" w:afterLines="20" w:after="62" w:line="240" w:lineRule="auto"/>
                  <w:jc w:val="left"/>
                </w:pPr>
              </w:pPrChange>
            </w:pPr>
            <w:r>
              <w:rPr>
                <w:rFonts w:ascii="Times New Roman" w:hAnsi="Times New Roman"/>
              </w:rPr>
              <w:t>对省</w:t>
            </w:r>
            <w:r>
              <w:rPr>
                <w:rFonts w:ascii="Times New Roman" w:hAnsi="Times New Roman"/>
              </w:rPr>
              <w:t>(</w:t>
            </w:r>
            <w:r>
              <w:rPr>
                <w:rFonts w:ascii="Times New Roman" w:hAnsi="Times New Roman"/>
              </w:rPr>
              <w:t>自治区、直辖市</w:t>
            </w:r>
            <w:r>
              <w:rPr>
                <w:rFonts w:ascii="Times New Roman" w:hAnsi="Times New Roman"/>
              </w:rPr>
              <w:t>)</w:t>
            </w:r>
            <w:r>
              <w:rPr>
                <w:rFonts w:ascii="Times New Roman" w:hAnsi="Times New Roman"/>
              </w:rPr>
              <w:t>公路网</w:t>
            </w:r>
            <w:r>
              <w:rPr>
                <w:rFonts w:ascii="Times New Roman" w:hAnsi="Times New Roman" w:hint="eastAsia"/>
              </w:rPr>
              <w:t>、</w:t>
            </w:r>
            <w:r>
              <w:rPr>
                <w:rFonts w:ascii="Times New Roman" w:hAnsi="Times New Roman"/>
              </w:rPr>
              <w:t>港口</w:t>
            </w:r>
            <w:r>
              <w:rPr>
                <w:rFonts w:ascii="Times New Roman" w:hAnsi="Times New Roman" w:hint="eastAsia"/>
              </w:rPr>
              <w:t>、</w:t>
            </w:r>
            <w:r>
              <w:rPr>
                <w:rFonts w:ascii="Times New Roman" w:hAnsi="Times New Roman"/>
              </w:rPr>
              <w:t>航道的协调指令和信息</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5min</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中等优先级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26" w:author="china" w:date="2013-08-19T16:34:00Z">
                <w:pPr>
                  <w:pStyle w:val="a8"/>
                  <w:adjustRightInd w:val="0"/>
                  <w:snapToGrid w:val="0"/>
                  <w:spacing w:beforeLines="20" w:before="62" w:afterLines="20" w:after="62"/>
                  <w:ind w:firstLineChars="0" w:firstLine="0"/>
                  <w:jc w:val="center"/>
                </w:pPr>
              </w:pPrChange>
            </w:pPr>
            <w:r>
              <w:rPr>
                <w:szCs w:val="28"/>
              </w:rPr>
              <w:t>2</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27" w:author="china" w:date="2013-08-19T16:34:00Z">
                <w:pPr>
                  <w:adjustRightInd w:val="0"/>
                  <w:snapToGrid w:val="0"/>
                  <w:spacing w:beforeLines="20" w:before="62" w:afterLines="20" w:after="62" w:line="240" w:lineRule="auto"/>
                  <w:jc w:val="left"/>
                </w:pPr>
              </w:pPrChange>
            </w:pPr>
            <w:r>
              <w:rPr>
                <w:rFonts w:ascii="Times New Roman" w:hAnsi="Times New Roman"/>
              </w:rPr>
              <w:t>部级公路网运行状态监测指标信息</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5min</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中等优先级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28" w:author="china" w:date="2013-08-19T16:34:00Z">
                <w:pPr>
                  <w:pStyle w:val="a8"/>
                  <w:adjustRightInd w:val="0"/>
                  <w:snapToGrid w:val="0"/>
                  <w:spacing w:beforeLines="20" w:before="62" w:afterLines="20" w:after="62"/>
                  <w:ind w:firstLineChars="0" w:firstLine="0"/>
                  <w:jc w:val="center"/>
                </w:pPr>
              </w:pPrChange>
            </w:pPr>
            <w:r>
              <w:rPr>
                <w:szCs w:val="28"/>
              </w:rPr>
              <w:t>3</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29" w:author="china" w:date="2013-08-19T16:34:00Z">
                <w:pPr>
                  <w:adjustRightInd w:val="0"/>
                  <w:snapToGrid w:val="0"/>
                  <w:spacing w:beforeLines="20" w:before="62" w:afterLines="20" w:after="62" w:line="240" w:lineRule="auto"/>
                  <w:jc w:val="left"/>
                </w:pPr>
              </w:pPrChange>
            </w:pPr>
            <w:r>
              <w:rPr>
                <w:rFonts w:ascii="Times New Roman" w:hAnsi="Times New Roman"/>
              </w:rPr>
              <w:t>重特大突发事件的应急处置和指挥指令、信息及执行反馈等</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2min</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最高优先级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30" w:author="china" w:date="2013-08-19T16:34:00Z">
                <w:pPr>
                  <w:pStyle w:val="a8"/>
                  <w:adjustRightInd w:val="0"/>
                  <w:snapToGrid w:val="0"/>
                  <w:spacing w:beforeLines="20" w:before="62" w:afterLines="20" w:after="62"/>
                  <w:ind w:firstLineChars="0" w:firstLine="0"/>
                  <w:jc w:val="center"/>
                </w:pPr>
              </w:pPrChange>
            </w:pPr>
            <w:r>
              <w:rPr>
                <w:szCs w:val="28"/>
              </w:rPr>
              <w:lastRenderedPageBreak/>
              <w:t>4</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31" w:author="china" w:date="2013-08-19T16:34:00Z">
                <w:pPr>
                  <w:adjustRightInd w:val="0"/>
                  <w:snapToGrid w:val="0"/>
                  <w:spacing w:beforeLines="20" w:before="62" w:afterLines="20" w:after="62" w:line="240" w:lineRule="auto"/>
                  <w:jc w:val="left"/>
                </w:pPr>
              </w:pPrChange>
            </w:pPr>
            <w:r>
              <w:rPr>
                <w:rFonts w:ascii="Times New Roman" w:hAnsi="Times New Roman"/>
              </w:rPr>
              <w:t>公路</w:t>
            </w:r>
            <w:r>
              <w:rPr>
                <w:rFonts w:ascii="Times New Roman" w:hAnsi="Times New Roman" w:hint="eastAsia"/>
              </w:rPr>
              <w:t>、水上</w:t>
            </w:r>
            <w:r>
              <w:rPr>
                <w:rFonts w:ascii="Times New Roman" w:hAnsi="Times New Roman"/>
              </w:rPr>
              <w:t>应急资源的调度、部署指令、执行反馈等</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5min</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最高优先级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32" w:author="china" w:date="2013-08-19T16:34:00Z">
                <w:pPr>
                  <w:pStyle w:val="a8"/>
                  <w:adjustRightInd w:val="0"/>
                  <w:snapToGrid w:val="0"/>
                  <w:spacing w:beforeLines="20" w:before="62" w:afterLines="20" w:after="62"/>
                  <w:ind w:firstLineChars="0" w:firstLine="0"/>
                  <w:jc w:val="center"/>
                </w:pPr>
              </w:pPrChange>
            </w:pPr>
            <w:r>
              <w:rPr>
                <w:szCs w:val="28"/>
              </w:rPr>
              <w:t>5</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33" w:author="china" w:date="2013-08-19T16:34:00Z">
                <w:pPr>
                  <w:adjustRightInd w:val="0"/>
                  <w:snapToGrid w:val="0"/>
                  <w:spacing w:beforeLines="20" w:before="62" w:afterLines="20" w:after="62" w:line="240" w:lineRule="auto"/>
                  <w:jc w:val="left"/>
                </w:pPr>
              </w:pPrChange>
            </w:pPr>
            <w:r>
              <w:rPr>
                <w:rFonts w:ascii="Times New Roman" w:hAnsi="Times New Roman"/>
              </w:rPr>
              <w:t>应急宣传信息发布指令</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5min</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最高优先级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34" w:author="china" w:date="2013-08-19T16:34:00Z">
                <w:pPr>
                  <w:pStyle w:val="a8"/>
                  <w:adjustRightInd w:val="0"/>
                  <w:snapToGrid w:val="0"/>
                  <w:spacing w:beforeLines="20" w:before="62" w:afterLines="20" w:after="62"/>
                  <w:ind w:firstLineChars="0" w:firstLine="0"/>
                  <w:jc w:val="center"/>
                </w:pPr>
              </w:pPrChange>
            </w:pPr>
            <w:r>
              <w:rPr>
                <w:szCs w:val="28"/>
              </w:rPr>
              <w:t>6</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35" w:author="china" w:date="2013-08-19T16:34:00Z">
                <w:pPr>
                  <w:adjustRightInd w:val="0"/>
                  <w:snapToGrid w:val="0"/>
                  <w:spacing w:beforeLines="20" w:before="62" w:afterLines="20" w:after="62" w:line="240" w:lineRule="auto"/>
                  <w:jc w:val="left"/>
                </w:pPr>
              </w:pPrChange>
            </w:pPr>
            <w:r>
              <w:rPr>
                <w:rFonts w:ascii="Times New Roman" w:hAnsi="Times New Roman"/>
              </w:rPr>
              <w:t>国家级路网</w:t>
            </w:r>
            <w:r>
              <w:rPr>
                <w:rFonts w:ascii="Times New Roman" w:hAnsi="Times New Roman" w:hint="eastAsia"/>
              </w:rPr>
              <w:t>、</w:t>
            </w:r>
            <w:del w:id="2536" w:author="Administrator" w:date="2013-07-28T16:23:00Z">
              <w:r>
                <w:rPr>
                  <w:rFonts w:ascii="Times New Roman" w:hAnsi="Times New Roman" w:hint="eastAsia"/>
                </w:rPr>
                <w:delText>水</w:delText>
              </w:r>
            </w:del>
            <w:ins w:id="2537" w:author="Administrator" w:date="2013-07-28T16:23:00Z">
              <w:r>
                <w:rPr>
                  <w:rFonts w:ascii="Times New Roman" w:hAnsi="Times New Roman" w:hint="eastAsia"/>
                </w:rPr>
                <w:t>航道</w:t>
              </w:r>
            </w:ins>
            <w:r>
              <w:rPr>
                <w:rFonts w:ascii="Times New Roman" w:hAnsi="Times New Roman" w:hint="eastAsia"/>
              </w:rPr>
              <w:t>网</w:t>
            </w:r>
            <w:r>
              <w:rPr>
                <w:rFonts w:ascii="Times New Roman" w:hAnsi="Times New Roman"/>
              </w:rPr>
              <w:t>监测点遥控摄像机控制指令</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5s</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最高优先级</w:t>
            </w:r>
          </w:p>
        </w:tc>
      </w:tr>
      <w:tr w:rsidR="00680CD5">
        <w:tblPrEx>
          <w:tblCellMar>
            <w:top w:w="0" w:type="dxa"/>
            <w:bottom w:w="0" w:type="dxa"/>
          </w:tblCellMar>
        </w:tblPrEx>
        <w:trPr>
          <w:jc w:val="center"/>
        </w:trPr>
        <w:tc>
          <w:tcPr>
            <w:tcW w:w="534" w:type="dxa"/>
            <w:vAlign w:val="center"/>
          </w:tcPr>
          <w:p w:rsidR="00680CD5" w:rsidRDefault="002D6057" w:rsidP="00E1279F">
            <w:pPr>
              <w:pStyle w:val="a8"/>
              <w:adjustRightInd w:val="0"/>
              <w:snapToGrid w:val="0"/>
              <w:spacing w:beforeLines="20" w:before="62" w:afterLines="20" w:after="62"/>
              <w:ind w:firstLineChars="0" w:firstLine="0"/>
              <w:jc w:val="center"/>
              <w:rPr>
                <w:szCs w:val="28"/>
              </w:rPr>
              <w:pPrChange w:id="2538" w:author="china" w:date="2013-08-19T16:34:00Z">
                <w:pPr>
                  <w:pStyle w:val="a8"/>
                  <w:adjustRightInd w:val="0"/>
                  <w:snapToGrid w:val="0"/>
                  <w:spacing w:beforeLines="20" w:before="62" w:afterLines="20" w:after="62"/>
                  <w:ind w:firstLineChars="0" w:firstLine="0"/>
                  <w:jc w:val="center"/>
                </w:pPr>
              </w:pPrChange>
            </w:pPr>
            <w:r>
              <w:rPr>
                <w:szCs w:val="28"/>
              </w:rPr>
              <w:t>7</w:t>
            </w:r>
          </w:p>
        </w:tc>
        <w:tc>
          <w:tcPr>
            <w:tcW w:w="5103" w:type="dxa"/>
            <w:vAlign w:val="center"/>
          </w:tcPr>
          <w:p w:rsidR="00680CD5" w:rsidRDefault="002D6057" w:rsidP="00E1279F">
            <w:pPr>
              <w:adjustRightInd w:val="0"/>
              <w:snapToGrid w:val="0"/>
              <w:spacing w:beforeLines="20" w:before="62" w:afterLines="20" w:after="62" w:line="240" w:lineRule="auto"/>
              <w:jc w:val="left"/>
              <w:rPr>
                <w:rFonts w:ascii="Times New Roman" w:hAnsi="Times New Roman"/>
              </w:rPr>
              <w:pPrChange w:id="2539" w:author="china" w:date="2013-08-19T16:34:00Z">
                <w:pPr>
                  <w:adjustRightInd w:val="0"/>
                  <w:snapToGrid w:val="0"/>
                  <w:spacing w:beforeLines="20" w:before="62" w:afterLines="20" w:after="62" w:line="240" w:lineRule="auto"/>
                  <w:jc w:val="left"/>
                </w:pPr>
              </w:pPrChange>
            </w:pPr>
            <w:r>
              <w:rPr>
                <w:rFonts w:ascii="Times New Roman" w:hAnsi="Times New Roman"/>
              </w:rPr>
              <w:t>部级平台下发的其他信息</w:t>
            </w:r>
          </w:p>
        </w:tc>
        <w:tc>
          <w:tcPr>
            <w:tcW w:w="1069" w:type="dxa"/>
            <w:vAlign w:val="center"/>
          </w:tcPr>
          <w:p w:rsidR="00680CD5" w:rsidRDefault="002D6057" w:rsidP="002F41D8">
            <w:pPr>
              <w:pStyle w:val="a8"/>
              <w:adjustRightInd w:val="0"/>
              <w:snapToGrid w:val="0"/>
              <w:spacing w:beforeLines="20" w:before="62" w:afterLines="20" w:after="62"/>
              <w:ind w:firstLineChars="0" w:firstLine="0"/>
              <w:jc w:val="center"/>
              <w:rPr>
                <w:szCs w:val="28"/>
              </w:rPr>
            </w:pPr>
            <w:r>
              <w:rPr>
                <w:sz w:val="24"/>
                <w:szCs w:val="24"/>
              </w:rPr>
              <w:t>5min</w:t>
            </w:r>
          </w:p>
        </w:tc>
        <w:tc>
          <w:tcPr>
            <w:tcW w:w="1560" w:type="dxa"/>
            <w:vAlign w:val="center"/>
          </w:tcPr>
          <w:p w:rsidR="00680CD5" w:rsidRDefault="002D6057" w:rsidP="009C3A28">
            <w:pPr>
              <w:pStyle w:val="a8"/>
              <w:adjustRightInd w:val="0"/>
              <w:snapToGrid w:val="0"/>
              <w:spacing w:beforeLines="20" w:before="62" w:afterLines="20" w:after="62"/>
              <w:ind w:firstLineChars="0" w:firstLine="0"/>
              <w:jc w:val="center"/>
              <w:rPr>
                <w:sz w:val="24"/>
                <w:szCs w:val="24"/>
              </w:rPr>
            </w:pPr>
            <w:r>
              <w:rPr>
                <w:sz w:val="24"/>
                <w:szCs w:val="24"/>
              </w:rPr>
              <w:t>一般优先级</w:t>
            </w:r>
          </w:p>
        </w:tc>
      </w:tr>
    </w:tbl>
    <w:p w:rsidR="00680CD5" w:rsidRDefault="002D6057" w:rsidP="002D6057">
      <w:pPr>
        <w:pStyle w:val="15"/>
        <w:numPr>
          <w:ilvl w:val="0"/>
          <w:numId w:val="29"/>
          <w:ins w:id="2540" w:author="Administrator" w:date="2013-07-28T15:27:00Z"/>
        </w:numPr>
        <w:spacing w:beforeLines="50" w:before="156"/>
        <w:ind w:left="993" w:firstLineChars="0" w:hanging="426"/>
        <w:rPr>
          <w:sz w:val="28"/>
          <w:szCs w:val="28"/>
        </w:rPr>
        <w:pPrChange w:id="2541" w:author="china" w:date="2013-08-19T13:21:00Z">
          <w:pPr>
            <w:ind w:firstLineChars="200" w:firstLine="560"/>
          </w:pPr>
        </w:pPrChange>
      </w:pPr>
      <w:del w:id="2542" w:author="Administrator" w:date="2013-07-28T15:27:00Z">
        <w:r>
          <w:rPr>
            <w:rFonts w:hint="eastAsia"/>
            <w:sz w:val="28"/>
            <w:szCs w:val="28"/>
          </w:rPr>
          <w:delText xml:space="preserve">4. </w:delText>
        </w:r>
      </w:del>
      <w:r>
        <w:rPr>
          <w:rFonts w:hint="eastAsia"/>
          <w:sz w:val="28"/>
          <w:szCs w:val="28"/>
        </w:rPr>
        <w:t>互联方式</w:t>
      </w:r>
    </w:p>
    <w:p w:rsidR="00680CD5" w:rsidRDefault="002D6057">
      <w:pPr>
        <w:ind w:firstLineChars="200" w:firstLine="560"/>
        <w:rPr>
          <w:sz w:val="28"/>
          <w:szCs w:val="28"/>
        </w:rPr>
      </w:pPr>
      <w:r>
        <w:rPr>
          <w:rFonts w:hint="eastAsia"/>
          <w:sz w:val="28"/>
          <w:szCs w:val="28"/>
        </w:rPr>
        <w:t>非涉密信息通过行业专网或互联网，实现同步传输；涉密信息通过交通运输行业密码通信网传输。</w:t>
      </w:r>
    </w:p>
    <w:p w:rsidR="00680CD5" w:rsidRPr="002F41D8" w:rsidRDefault="002D6057" w:rsidP="00D45D7C">
      <w:pPr>
        <w:pStyle w:val="3"/>
        <w:numPr>
          <w:ilvl w:val="0"/>
          <w:numId w:val="28"/>
          <w:ins w:id="2543" w:author="Administrator" w:date="2013-07-28T09:21:00Z"/>
        </w:numPr>
        <w:ind w:left="1447" w:hanging="885"/>
        <w:rPr>
          <w:sz w:val="28"/>
          <w:szCs w:val="20"/>
        </w:rPr>
        <w:pPrChange w:id="2544" w:author="china" w:date="2013-08-19T16:25:00Z">
          <w:pPr>
            <w:ind w:firstLineChars="200" w:firstLine="560"/>
          </w:pPr>
        </w:pPrChange>
      </w:pPr>
      <w:r w:rsidRPr="002D6057">
        <w:rPr>
          <w:rFonts w:hint="eastAsia"/>
          <w:sz w:val="28"/>
          <w:szCs w:val="20"/>
        </w:rPr>
        <w:t>邻省共享</w:t>
      </w:r>
    </w:p>
    <w:p w:rsidR="00680CD5" w:rsidRDefault="002D6057" w:rsidP="00680CD5">
      <w:pPr>
        <w:pStyle w:val="15"/>
        <w:numPr>
          <w:ilvl w:val="0"/>
          <w:numId w:val="33"/>
        </w:numPr>
        <w:ind w:left="993" w:firstLineChars="0" w:hanging="426"/>
        <w:rPr>
          <w:sz w:val="28"/>
          <w:szCs w:val="28"/>
        </w:rPr>
        <w:pPrChange w:id="2545" w:author="Administrator" w:date="2013-07-28T15:27:00Z">
          <w:pPr>
            <w:pStyle w:val="15"/>
            <w:numPr>
              <w:numId w:val="29"/>
            </w:numPr>
            <w:ind w:left="993" w:firstLineChars="0" w:hanging="426"/>
          </w:pPr>
        </w:pPrChange>
      </w:pPr>
      <w:r>
        <w:rPr>
          <w:rFonts w:hint="eastAsia"/>
          <w:sz w:val="28"/>
          <w:szCs w:val="28"/>
        </w:rPr>
        <w:t>共享内容</w:t>
      </w:r>
    </w:p>
    <w:p w:rsidR="00680CD5" w:rsidRDefault="002D6057" w:rsidP="00680CD5">
      <w:pPr>
        <w:pStyle w:val="15"/>
        <w:numPr>
          <w:ilvl w:val="0"/>
          <w:numId w:val="34"/>
        </w:numPr>
        <w:tabs>
          <w:tab w:val="left" w:pos="1276"/>
        </w:tabs>
        <w:adjustRightInd w:val="0"/>
        <w:snapToGrid w:val="0"/>
        <w:spacing w:after="0"/>
        <w:ind w:firstLineChars="0"/>
        <w:rPr>
          <w:sz w:val="28"/>
          <w:szCs w:val="28"/>
        </w:rPr>
        <w:pPrChange w:id="2546" w:author="Administrator" w:date="2013-07-28T16:04:00Z">
          <w:pPr>
            <w:pStyle w:val="15"/>
            <w:numPr>
              <w:numId w:val="31"/>
            </w:numPr>
            <w:tabs>
              <w:tab w:val="left" w:pos="1276"/>
            </w:tabs>
            <w:adjustRightInd w:val="0"/>
            <w:snapToGrid w:val="0"/>
            <w:ind w:left="980" w:firstLineChars="0" w:hanging="420"/>
          </w:pPr>
        </w:pPrChange>
      </w:pPr>
      <w:r>
        <w:rPr>
          <w:rFonts w:hint="eastAsia"/>
          <w:sz w:val="28"/>
          <w:szCs w:val="28"/>
        </w:rPr>
        <w:t>基础设施运行状态信息</w:t>
      </w:r>
    </w:p>
    <w:p w:rsidR="00680CD5" w:rsidRDefault="002D6057">
      <w:pPr>
        <w:ind w:firstLineChars="200" w:firstLine="560"/>
        <w:rPr>
          <w:sz w:val="28"/>
          <w:szCs w:val="28"/>
        </w:rPr>
      </w:pPr>
      <w:r>
        <w:rPr>
          <w:rFonts w:hint="eastAsia"/>
          <w:sz w:val="28"/>
          <w:szCs w:val="28"/>
        </w:rPr>
        <w:t>主要包括</w:t>
      </w:r>
      <w:del w:id="2547" w:author="Administrator" w:date="2013-07-28T16:19:00Z">
        <w:r>
          <w:rPr>
            <w:rFonts w:hint="eastAsia"/>
            <w:sz w:val="28"/>
            <w:szCs w:val="28"/>
          </w:rPr>
          <w:delText>邻省</w:delText>
        </w:r>
      </w:del>
      <w:r>
        <w:rPr>
          <w:rFonts w:hint="eastAsia"/>
          <w:sz w:val="28"/>
          <w:szCs w:val="28"/>
        </w:rPr>
        <w:t>省界</w:t>
      </w:r>
      <w:r>
        <w:rPr>
          <w:rFonts w:hint="eastAsia"/>
          <w:color w:val="FF0000"/>
          <w:sz w:val="28"/>
          <w:szCs w:val="28"/>
        </w:rPr>
        <w:t>100</w:t>
      </w:r>
      <w:r>
        <w:rPr>
          <w:rFonts w:hint="eastAsia"/>
          <w:sz w:val="28"/>
          <w:szCs w:val="28"/>
        </w:rPr>
        <w:t>公里或</w:t>
      </w:r>
      <w:r>
        <w:rPr>
          <w:rFonts w:hint="eastAsia"/>
          <w:color w:val="FF0000"/>
          <w:sz w:val="28"/>
          <w:szCs w:val="28"/>
          <w:rPrChange w:id="2548" w:author="Administrator" w:date="2013-07-28T16:12:00Z">
            <w:rPr>
              <w:rFonts w:hint="eastAsia"/>
              <w:sz w:val="28"/>
              <w:szCs w:val="28"/>
            </w:rPr>
          </w:rPrChange>
        </w:rPr>
        <w:t>两三个出入口</w:t>
      </w:r>
      <w:r>
        <w:rPr>
          <w:rFonts w:hint="eastAsia"/>
          <w:sz w:val="28"/>
          <w:szCs w:val="28"/>
        </w:rPr>
        <w:t>范围内的国家公路网的交通流量</w:t>
      </w:r>
      <w:del w:id="2549" w:author="Administrator" w:date="2013-07-28T16:09:00Z">
        <w:r>
          <w:rPr>
            <w:rFonts w:hint="eastAsia"/>
            <w:sz w:val="28"/>
            <w:szCs w:val="28"/>
          </w:rPr>
          <w:delText>，</w:delText>
        </w:r>
      </w:del>
      <w:ins w:id="2550" w:author="Administrator" w:date="2013-07-28T16:09:00Z">
        <w:r>
          <w:rPr>
            <w:rFonts w:hint="eastAsia"/>
            <w:sz w:val="28"/>
            <w:szCs w:val="28"/>
          </w:rPr>
          <w:t>、</w:t>
        </w:r>
      </w:ins>
      <w:r>
        <w:rPr>
          <w:rFonts w:hint="eastAsia"/>
          <w:sz w:val="28"/>
          <w:szCs w:val="28"/>
        </w:rPr>
        <w:t>交通拥堵状态等信息；</w:t>
      </w:r>
      <w:del w:id="2551" w:author="Administrator" w:date="2013-07-28T16:19:00Z">
        <w:r>
          <w:rPr>
            <w:rFonts w:hint="eastAsia"/>
            <w:sz w:val="28"/>
            <w:szCs w:val="28"/>
          </w:rPr>
          <w:delText>邻省</w:delText>
        </w:r>
      </w:del>
      <w:r>
        <w:rPr>
          <w:rFonts w:hint="eastAsia"/>
          <w:sz w:val="28"/>
          <w:szCs w:val="28"/>
        </w:rPr>
        <w:t>省界</w:t>
      </w:r>
      <w:r>
        <w:rPr>
          <w:rFonts w:hint="eastAsia"/>
          <w:color w:val="FF0000"/>
          <w:sz w:val="28"/>
          <w:szCs w:val="28"/>
        </w:rPr>
        <w:t>100</w:t>
      </w:r>
      <w:r>
        <w:rPr>
          <w:rFonts w:hint="eastAsia"/>
          <w:sz w:val="28"/>
          <w:szCs w:val="28"/>
        </w:rPr>
        <w:t>公里范围内的水运主通道交通流量、交通拥堵状态等信息。</w:t>
      </w:r>
    </w:p>
    <w:p w:rsidR="00680CD5" w:rsidRDefault="002D6057" w:rsidP="00680CD5">
      <w:pPr>
        <w:pStyle w:val="15"/>
        <w:numPr>
          <w:ilvl w:val="0"/>
          <w:numId w:val="34"/>
          <w:ins w:id="2552" w:author="Administrator" w:date="2013-07-28T16:04:00Z"/>
        </w:numPr>
        <w:tabs>
          <w:tab w:val="left" w:pos="1276"/>
        </w:tabs>
        <w:adjustRightInd w:val="0"/>
        <w:snapToGrid w:val="0"/>
        <w:spacing w:after="0"/>
        <w:ind w:firstLineChars="0"/>
        <w:rPr>
          <w:sz w:val="28"/>
          <w:szCs w:val="28"/>
        </w:rPr>
        <w:pPrChange w:id="2553" w:author="Administrator" w:date="2013-07-28T16:04:00Z">
          <w:pPr>
            <w:pStyle w:val="15"/>
            <w:numPr>
              <w:numId w:val="35"/>
            </w:numPr>
            <w:ind w:left="980" w:firstLineChars="0" w:hanging="420"/>
          </w:pPr>
        </w:pPrChange>
      </w:pPr>
      <w:r>
        <w:rPr>
          <w:rFonts w:hint="eastAsia"/>
          <w:sz w:val="28"/>
          <w:szCs w:val="28"/>
        </w:rPr>
        <w:t>交通运行环境状态信息</w:t>
      </w:r>
    </w:p>
    <w:p w:rsidR="00680CD5" w:rsidRDefault="002D6057">
      <w:pPr>
        <w:ind w:firstLineChars="200" w:firstLine="560"/>
        <w:rPr>
          <w:sz w:val="28"/>
          <w:szCs w:val="28"/>
        </w:rPr>
      </w:pPr>
      <w:r>
        <w:rPr>
          <w:rFonts w:hint="eastAsia"/>
          <w:sz w:val="28"/>
          <w:szCs w:val="28"/>
        </w:rPr>
        <w:t>主要包括</w:t>
      </w:r>
      <w:del w:id="2554" w:author="Administrator" w:date="2013-07-28T16:19:00Z">
        <w:r>
          <w:rPr>
            <w:rFonts w:hint="eastAsia"/>
            <w:sz w:val="28"/>
            <w:szCs w:val="28"/>
          </w:rPr>
          <w:delText>邻省</w:delText>
        </w:r>
      </w:del>
      <w:r>
        <w:rPr>
          <w:rFonts w:hint="eastAsia"/>
          <w:sz w:val="28"/>
          <w:szCs w:val="28"/>
        </w:rPr>
        <w:t>省界</w:t>
      </w:r>
      <w:r>
        <w:rPr>
          <w:rFonts w:hint="eastAsia"/>
          <w:color w:val="FF0000"/>
          <w:sz w:val="28"/>
          <w:szCs w:val="28"/>
        </w:rPr>
        <w:t>100</w:t>
      </w:r>
      <w:r>
        <w:rPr>
          <w:rFonts w:hint="eastAsia"/>
          <w:sz w:val="28"/>
          <w:szCs w:val="28"/>
        </w:rPr>
        <w:t>公里范围内的国家公路网气象信息（能见度、冰况、雪</w:t>
      </w:r>
      <w:proofErr w:type="gramStart"/>
      <w:r>
        <w:rPr>
          <w:rFonts w:hint="eastAsia"/>
          <w:sz w:val="28"/>
          <w:szCs w:val="28"/>
        </w:rPr>
        <w:t>况</w:t>
      </w:r>
      <w:proofErr w:type="gramEnd"/>
      <w:r>
        <w:rPr>
          <w:rFonts w:hint="eastAsia"/>
          <w:sz w:val="28"/>
          <w:szCs w:val="28"/>
        </w:rPr>
        <w:t>、降水、风速、风向、温度）等；</w:t>
      </w:r>
      <w:del w:id="2555" w:author="Administrator" w:date="2013-07-28T16:19:00Z">
        <w:r>
          <w:rPr>
            <w:rFonts w:hint="eastAsia"/>
            <w:sz w:val="28"/>
            <w:szCs w:val="28"/>
          </w:rPr>
          <w:delText>邻省</w:delText>
        </w:r>
      </w:del>
      <w:r>
        <w:rPr>
          <w:rFonts w:hint="eastAsia"/>
          <w:sz w:val="28"/>
          <w:szCs w:val="28"/>
        </w:rPr>
        <w:t>省界</w:t>
      </w:r>
      <w:r>
        <w:rPr>
          <w:rFonts w:hint="eastAsia"/>
          <w:color w:val="FF0000"/>
          <w:sz w:val="28"/>
          <w:szCs w:val="28"/>
        </w:rPr>
        <w:t>100</w:t>
      </w:r>
      <w:r>
        <w:rPr>
          <w:rFonts w:hint="eastAsia"/>
          <w:sz w:val="28"/>
          <w:szCs w:val="28"/>
        </w:rPr>
        <w:t>公里范围内的水运主通道的水文情况（潮流、浪高等）、气象情况（能见度、风速、风向、温度、冰况、降水）等。</w:t>
      </w:r>
    </w:p>
    <w:p w:rsidR="00680CD5" w:rsidRDefault="002D6057" w:rsidP="00680CD5">
      <w:pPr>
        <w:pStyle w:val="15"/>
        <w:numPr>
          <w:ilvl w:val="0"/>
          <w:numId w:val="34"/>
          <w:ins w:id="2556" w:author="Administrator" w:date="2013-07-28T16:04:00Z"/>
        </w:numPr>
        <w:tabs>
          <w:tab w:val="left" w:pos="1276"/>
        </w:tabs>
        <w:adjustRightInd w:val="0"/>
        <w:snapToGrid w:val="0"/>
        <w:spacing w:after="0"/>
        <w:ind w:firstLineChars="0"/>
        <w:rPr>
          <w:sz w:val="28"/>
          <w:szCs w:val="28"/>
        </w:rPr>
        <w:pPrChange w:id="2557" w:author="Administrator" w:date="2013-07-28T16:04:00Z">
          <w:pPr>
            <w:pStyle w:val="15"/>
            <w:numPr>
              <w:numId w:val="35"/>
            </w:numPr>
            <w:ind w:left="980" w:firstLineChars="0" w:hanging="420"/>
          </w:pPr>
        </w:pPrChange>
      </w:pPr>
      <w:r>
        <w:rPr>
          <w:rFonts w:hint="eastAsia"/>
          <w:sz w:val="28"/>
          <w:szCs w:val="28"/>
        </w:rPr>
        <w:t>实时位置信息</w:t>
      </w:r>
    </w:p>
    <w:p w:rsidR="00680CD5" w:rsidRDefault="002D6057">
      <w:pPr>
        <w:ind w:firstLineChars="200" w:firstLine="560"/>
        <w:rPr>
          <w:sz w:val="28"/>
          <w:szCs w:val="28"/>
        </w:rPr>
      </w:pPr>
      <w:r>
        <w:rPr>
          <w:rFonts w:hint="eastAsia"/>
          <w:sz w:val="28"/>
          <w:szCs w:val="28"/>
        </w:rPr>
        <w:t>主要</w:t>
      </w:r>
      <w:ins w:id="2558" w:author="Administrator" w:date="2013-07-28T16:14:00Z">
        <w:r>
          <w:rPr>
            <w:rFonts w:hint="eastAsia"/>
            <w:sz w:val="28"/>
            <w:szCs w:val="28"/>
          </w:rPr>
          <w:t>包括</w:t>
        </w:r>
      </w:ins>
      <w:del w:id="2559" w:author="Administrator" w:date="2013-07-28T16:14:00Z">
        <w:r>
          <w:rPr>
            <w:rFonts w:hint="eastAsia"/>
            <w:sz w:val="28"/>
            <w:szCs w:val="28"/>
          </w:rPr>
          <w:delText>车籍地非本辖区范围但</w:delText>
        </w:r>
      </w:del>
      <w:r>
        <w:rPr>
          <w:rFonts w:hint="eastAsia"/>
          <w:sz w:val="28"/>
          <w:szCs w:val="28"/>
        </w:rPr>
        <w:t>进入本辖区</w:t>
      </w:r>
      <w:ins w:id="2560" w:author="Administrator" w:date="2013-07-28T16:16:00Z">
        <w:r>
          <w:rPr>
            <w:rFonts w:hint="eastAsia"/>
            <w:sz w:val="28"/>
            <w:szCs w:val="28"/>
          </w:rPr>
          <w:t>的</w:t>
        </w:r>
      </w:ins>
      <w:del w:id="2561" w:author="Administrator" w:date="2013-07-28T16:14:00Z">
        <w:r>
          <w:rPr>
            <w:rFonts w:hint="eastAsia"/>
            <w:sz w:val="28"/>
            <w:szCs w:val="28"/>
          </w:rPr>
          <w:delText>范围</w:delText>
        </w:r>
      </w:del>
      <w:ins w:id="2562" w:author="Administrator" w:date="2013-07-28T16:16:00Z">
        <w:r>
          <w:rPr>
            <w:rFonts w:hint="eastAsia"/>
            <w:sz w:val="28"/>
            <w:szCs w:val="28"/>
          </w:rPr>
          <w:t>外地</w:t>
        </w:r>
      </w:ins>
      <w:del w:id="2563" w:author="Administrator" w:date="2013-07-28T16:16:00Z">
        <w:r>
          <w:rPr>
            <w:rFonts w:hint="eastAsia"/>
            <w:sz w:val="28"/>
            <w:szCs w:val="28"/>
          </w:rPr>
          <w:delText>的</w:delText>
        </w:r>
      </w:del>
      <w:r>
        <w:rPr>
          <w:rFonts w:hint="eastAsia"/>
          <w:sz w:val="28"/>
          <w:szCs w:val="28"/>
        </w:rPr>
        <w:t>“两客</w:t>
      </w:r>
      <w:proofErr w:type="gramStart"/>
      <w:r>
        <w:rPr>
          <w:rFonts w:hint="eastAsia"/>
          <w:sz w:val="28"/>
          <w:szCs w:val="28"/>
        </w:rPr>
        <w:t>一</w:t>
      </w:r>
      <w:proofErr w:type="gramEnd"/>
      <w:r>
        <w:rPr>
          <w:rFonts w:hint="eastAsia"/>
          <w:sz w:val="28"/>
          <w:szCs w:val="28"/>
        </w:rPr>
        <w:t>危”车辆</w:t>
      </w:r>
      <w:del w:id="2564" w:author="Administrator" w:date="2013-07-28T16:16:00Z">
        <w:r>
          <w:rPr>
            <w:rFonts w:hint="eastAsia"/>
            <w:sz w:val="28"/>
            <w:szCs w:val="28"/>
          </w:rPr>
          <w:delText>的</w:delText>
        </w:r>
      </w:del>
      <w:r>
        <w:rPr>
          <w:rFonts w:hint="eastAsia"/>
          <w:sz w:val="28"/>
          <w:szCs w:val="28"/>
        </w:rPr>
        <w:t>动态位置信息</w:t>
      </w:r>
      <w:ins w:id="2565" w:author="Administrator" w:date="2013-07-28T16:16:00Z">
        <w:r>
          <w:rPr>
            <w:rFonts w:hint="eastAsia"/>
            <w:sz w:val="28"/>
            <w:szCs w:val="28"/>
          </w:rPr>
          <w:t>；</w:t>
        </w:r>
      </w:ins>
      <w:del w:id="2566" w:author="Administrator" w:date="2013-07-28T16:16:00Z">
        <w:r>
          <w:rPr>
            <w:rFonts w:hint="eastAsia"/>
            <w:sz w:val="28"/>
            <w:szCs w:val="28"/>
          </w:rPr>
          <w:delText>。</w:delText>
        </w:r>
      </w:del>
      <w:r>
        <w:rPr>
          <w:rFonts w:hint="eastAsia"/>
          <w:sz w:val="28"/>
          <w:szCs w:val="28"/>
        </w:rPr>
        <w:t>1</w:t>
      </w:r>
      <w:r>
        <w:rPr>
          <w:rFonts w:hint="eastAsia"/>
          <w:sz w:val="28"/>
          <w:szCs w:val="28"/>
        </w:rPr>
        <w:t>小时后</w:t>
      </w:r>
      <w:ins w:id="2567" w:author="Administrator" w:date="2013-07-28T16:16:00Z">
        <w:r>
          <w:rPr>
            <w:rFonts w:hint="eastAsia"/>
            <w:sz w:val="28"/>
            <w:szCs w:val="28"/>
          </w:rPr>
          <w:t>将</w:t>
        </w:r>
      </w:ins>
      <w:r>
        <w:rPr>
          <w:rFonts w:hint="eastAsia"/>
          <w:sz w:val="28"/>
          <w:szCs w:val="28"/>
        </w:rPr>
        <w:t>进入本辖区的“四客</w:t>
      </w:r>
      <w:proofErr w:type="gramStart"/>
      <w:r>
        <w:rPr>
          <w:rFonts w:hint="eastAsia"/>
          <w:sz w:val="28"/>
          <w:szCs w:val="28"/>
        </w:rPr>
        <w:t>一</w:t>
      </w:r>
      <w:proofErr w:type="gramEnd"/>
      <w:r>
        <w:rPr>
          <w:rFonts w:hint="eastAsia"/>
          <w:sz w:val="28"/>
          <w:szCs w:val="28"/>
        </w:rPr>
        <w:t>危”船舶</w:t>
      </w:r>
      <w:del w:id="2568" w:author="Administrator" w:date="2013-07-28T16:16:00Z">
        <w:r>
          <w:rPr>
            <w:rFonts w:hint="eastAsia"/>
            <w:sz w:val="28"/>
            <w:szCs w:val="28"/>
          </w:rPr>
          <w:delText>的</w:delText>
        </w:r>
      </w:del>
      <w:r>
        <w:rPr>
          <w:rFonts w:hint="eastAsia"/>
          <w:sz w:val="28"/>
          <w:szCs w:val="28"/>
        </w:rPr>
        <w:t>动态信息。</w:t>
      </w:r>
    </w:p>
    <w:p w:rsidR="00680CD5" w:rsidRDefault="002D6057" w:rsidP="00680CD5">
      <w:pPr>
        <w:pStyle w:val="15"/>
        <w:numPr>
          <w:ilvl w:val="0"/>
          <w:numId w:val="34"/>
          <w:ins w:id="2569" w:author="Administrator" w:date="2013-07-28T16:04:00Z"/>
        </w:numPr>
        <w:tabs>
          <w:tab w:val="left" w:pos="1276"/>
        </w:tabs>
        <w:adjustRightInd w:val="0"/>
        <w:snapToGrid w:val="0"/>
        <w:spacing w:after="0"/>
        <w:ind w:firstLineChars="0"/>
        <w:rPr>
          <w:sz w:val="28"/>
          <w:szCs w:val="28"/>
        </w:rPr>
        <w:pPrChange w:id="2570" w:author="Administrator" w:date="2013-07-28T16:04:00Z">
          <w:pPr>
            <w:pStyle w:val="15"/>
            <w:numPr>
              <w:numId w:val="35"/>
            </w:numPr>
            <w:ind w:left="980" w:firstLineChars="0" w:hanging="420"/>
          </w:pPr>
        </w:pPrChange>
      </w:pPr>
      <w:r>
        <w:rPr>
          <w:rFonts w:hint="eastAsia"/>
          <w:sz w:val="28"/>
          <w:szCs w:val="28"/>
        </w:rPr>
        <w:lastRenderedPageBreak/>
        <w:t>影响邻省突发公共事件</w:t>
      </w:r>
    </w:p>
    <w:p w:rsidR="00680CD5" w:rsidRDefault="002D6057">
      <w:pPr>
        <w:ind w:firstLineChars="200" w:firstLine="560"/>
        <w:rPr>
          <w:sz w:val="28"/>
          <w:szCs w:val="28"/>
        </w:rPr>
      </w:pPr>
      <w:r>
        <w:rPr>
          <w:rFonts w:hint="eastAsia"/>
          <w:sz w:val="28"/>
          <w:szCs w:val="28"/>
        </w:rPr>
        <w:t>主要包括</w:t>
      </w:r>
      <w:del w:id="2571" w:author="Administrator" w:date="2013-07-28T16:19:00Z">
        <w:r>
          <w:rPr>
            <w:rFonts w:hint="eastAsia"/>
            <w:sz w:val="28"/>
            <w:szCs w:val="28"/>
          </w:rPr>
          <w:delText>邻省</w:delText>
        </w:r>
      </w:del>
      <w:ins w:id="2572" w:author="Administrator" w:date="2013-07-28T16:17:00Z">
        <w:r>
          <w:rPr>
            <w:rFonts w:hint="eastAsia"/>
            <w:sz w:val="28"/>
            <w:szCs w:val="28"/>
          </w:rPr>
          <w:t>省界</w:t>
        </w:r>
      </w:ins>
      <w:r>
        <w:rPr>
          <w:rFonts w:hint="eastAsia"/>
          <w:color w:val="FF0000"/>
          <w:sz w:val="28"/>
          <w:szCs w:val="28"/>
        </w:rPr>
        <w:t>100</w:t>
      </w:r>
      <w:r>
        <w:rPr>
          <w:rFonts w:hint="eastAsia"/>
          <w:sz w:val="28"/>
          <w:szCs w:val="28"/>
        </w:rPr>
        <w:t>公里范围内的</w:t>
      </w:r>
      <w:r>
        <w:rPr>
          <w:rFonts w:hint="eastAsia"/>
          <w:color w:val="FF0000"/>
          <w:sz w:val="28"/>
          <w:szCs w:val="28"/>
          <w:rPrChange w:id="2573" w:author="Administrator" w:date="2013-07-28T16:17:00Z">
            <w:rPr>
              <w:rFonts w:hint="eastAsia"/>
              <w:sz w:val="28"/>
              <w:szCs w:val="28"/>
            </w:rPr>
          </w:rPrChange>
        </w:rPr>
        <w:t>三级</w:t>
      </w:r>
      <w:r>
        <w:rPr>
          <w:rFonts w:hint="eastAsia"/>
          <w:sz w:val="28"/>
          <w:szCs w:val="28"/>
        </w:rPr>
        <w:t>以上突发公共事件，</w:t>
      </w:r>
      <w:ins w:id="2574" w:author="Administrator" w:date="2013-07-28T16:17:00Z">
        <w:r>
          <w:rPr>
            <w:rFonts w:hint="eastAsia"/>
            <w:sz w:val="28"/>
            <w:szCs w:val="28"/>
          </w:rPr>
          <w:t>应急</w:t>
        </w:r>
      </w:ins>
      <w:r>
        <w:rPr>
          <w:rFonts w:hint="eastAsia"/>
          <w:sz w:val="28"/>
          <w:szCs w:val="28"/>
        </w:rPr>
        <w:t>可能影响邻省的突发公共事件信息。</w:t>
      </w:r>
    </w:p>
    <w:p w:rsidR="00680CD5" w:rsidRDefault="002D6057" w:rsidP="00680CD5">
      <w:pPr>
        <w:pStyle w:val="15"/>
        <w:numPr>
          <w:ilvl w:val="0"/>
          <w:numId w:val="34"/>
          <w:ins w:id="2575" w:author="Administrator" w:date="2013-07-28T16:04:00Z"/>
        </w:numPr>
        <w:tabs>
          <w:tab w:val="left" w:pos="1276"/>
        </w:tabs>
        <w:adjustRightInd w:val="0"/>
        <w:snapToGrid w:val="0"/>
        <w:spacing w:after="0"/>
        <w:ind w:firstLineChars="0"/>
        <w:rPr>
          <w:sz w:val="28"/>
          <w:szCs w:val="28"/>
        </w:rPr>
        <w:pPrChange w:id="2576" w:author="Administrator" w:date="2013-07-28T16:04:00Z">
          <w:pPr>
            <w:pStyle w:val="15"/>
            <w:numPr>
              <w:numId w:val="35"/>
            </w:numPr>
            <w:ind w:left="980" w:firstLineChars="0" w:hanging="420"/>
          </w:pPr>
        </w:pPrChange>
      </w:pPr>
      <w:r>
        <w:rPr>
          <w:rFonts w:hint="eastAsia"/>
          <w:sz w:val="28"/>
          <w:szCs w:val="28"/>
        </w:rPr>
        <w:t>应急资源信息</w:t>
      </w:r>
    </w:p>
    <w:p w:rsidR="00680CD5" w:rsidRDefault="002D6057">
      <w:pPr>
        <w:ind w:firstLineChars="200" w:firstLine="560"/>
        <w:rPr>
          <w:sz w:val="28"/>
          <w:szCs w:val="28"/>
        </w:rPr>
      </w:pPr>
      <w:r>
        <w:rPr>
          <w:rFonts w:hint="eastAsia"/>
          <w:sz w:val="28"/>
          <w:szCs w:val="28"/>
        </w:rPr>
        <w:t>主要包括</w:t>
      </w:r>
      <w:del w:id="2577" w:author="Administrator" w:date="2013-07-28T16:18:00Z">
        <w:r>
          <w:rPr>
            <w:rFonts w:hint="eastAsia"/>
            <w:sz w:val="28"/>
            <w:szCs w:val="28"/>
          </w:rPr>
          <w:delText>接近</w:delText>
        </w:r>
      </w:del>
      <w:r>
        <w:rPr>
          <w:rFonts w:hint="eastAsia"/>
          <w:sz w:val="28"/>
          <w:szCs w:val="28"/>
        </w:rPr>
        <w:t>省界</w:t>
      </w:r>
      <w:ins w:id="2578" w:author="Administrator" w:date="2013-07-28T16:19:00Z">
        <w:r>
          <w:rPr>
            <w:rFonts w:hint="eastAsia"/>
            <w:sz w:val="28"/>
            <w:szCs w:val="28"/>
          </w:rPr>
          <w:t>附近</w:t>
        </w:r>
      </w:ins>
      <w:r>
        <w:rPr>
          <w:rFonts w:hint="eastAsia"/>
          <w:sz w:val="28"/>
          <w:szCs w:val="28"/>
        </w:rPr>
        <w:t>的交通应急物资、应急装备、应急组织机构、应急救援队伍、应急专家信息。</w:t>
      </w:r>
    </w:p>
    <w:p w:rsidR="00680CD5" w:rsidRDefault="002D6057" w:rsidP="00680CD5">
      <w:pPr>
        <w:pStyle w:val="15"/>
        <w:numPr>
          <w:ilvl w:val="0"/>
          <w:numId w:val="34"/>
          <w:ins w:id="2579" w:author="Administrator" w:date="2013-07-28T16:04:00Z"/>
        </w:numPr>
        <w:tabs>
          <w:tab w:val="left" w:pos="1276"/>
        </w:tabs>
        <w:adjustRightInd w:val="0"/>
        <w:snapToGrid w:val="0"/>
        <w:spacing w:after="0"/>
        <w:ind w:firstLineChars="0"/>
        <w:rPr>
          <w:sz w:val="28"/>
          <w:szCs w:val="28"/>
        </w:rPr>
        <w:pPrChange w:id="2580" w:author="Administrator" w:date="2013-07-28T16:04:00Z">
          <w:pPr>
            <w:pStyle w:val="15"/>
            <w:numPr>
              <w:numId w:val="35"/>
            </w:numPr>
            <w:ind w:left="980" w:firstLineChars="0" w:hanging="420"/>
          </w:pPr>
        </w:pPrChange>
      </w:pPr>
      <w:r>
        <w:rPr>
          <w:rFonts w:hint="eastAsia"/>
          <w:sz w:val="28"/>
          <w:szCs w:val="28"/>
        </w:rPr>
        <w:t>风险源信息</w:t>
      </w:r>
    </w:p>
    <w:p w:rsidR="00680CD5" w:rsidRDefault="002D6057">
      <w:pPr>
        <w:ind w:firstLineChars="200" w:firstLine="560"/>
        <w:rPr>
          <w:sz w:val="28"/>
          <w:szCs w:val="28"/>
        </w:rPr>
      </w:pPr>
      <w:r>
        <w:rPr>
          <w:rFonts w:hint="eastAsia"/>
          <w:sz w:val="28"/>
          <w:szCs w:val="28"/>
        </w:rPr>
        <w:t>主要包括</w:t>
      </w:r>
      <w:del w:id="2581" w:author="Administrator" w:date="2013-07-28T16:20:00Z">
        <w:r>
          <w:rPr>
            <w:rFonts w:hint="eastAsia"/>
            <w:sz w:val="28"/>
            <w:szCs w:val="28"/>
          </w:rPr>
          <w:delText>邻省</w:delText>
        </w:r>
      </w:del>
      <w:ins w:id="2582" w:author="Administrator" w:date="2013-07-28T16:20:00Z">
        <w:r>
          <w:rPr>
            <w:rFonts w:hint="eastAsia"/>
            <w:sz w:val="28"/>
            <w:szCs w:val="28"/>
          </w:rPr>
          <w:t>省界</w:t>
        </w:r>
      </w:ins>
      <w:r>
        <w:rPr>
          <w:rFonts w:hint="eastAsia"/>
          <w:sz w:val="28"/>
          <w:szCs w:val="28"/>
        </w:rPr>
        <w:t>100</w:t>
      </w:r>
      <w:r>
        <w:rPr>
          <w:rFonts w:hint="eastAsia"/>
          <w:sz w:val="28"/>
          <w:szCs w:val="28"/>
        </w:rPr>
        <w:t>公里范围的风险源信息。</w:t>
      </w:r>
    </w:p>
    <w:p w:rsidR="00680CD5" w:rsidRDefault="002D6057" w:rsidP="00680CD5">
      <w:pPr>
        <w:pStyle w:val="15"/>
        <w:numPr>
          <w:ilvl w:val="0"/>
          <w:numId w:val="33"/>
          <w:ins w:id="2583" w:author="Administrator" w:date="2013-07-28T15:27:00Z"/>
        </w:numPr>
        <w:ind w:left="993" w:firstLineChars="0" w:hanging="426"/>
        <w:rPr>
          <w:sz w:val="28"/>
          <w:szCs w:val="28"/>
        </w:rPr>
        <w:pPrChange w:id="2584" w:author="Administrator" w:date="2013-07-28T15:27:00Z">
          <w:pPr>
            <w:ind w:firstLineChars="200" w:firstLine="560"/>
          </w:pPr>
        </w:pPrChange>
      </w:pPr>
      <w:del w:id="2585" w:author="Administrator" w:date="2013-07-28T15:28:00Z">
        <w:r>
          <w:rPr>
            <w:rFonts w:hint="eastAsia"/>
            <w:sz w:val="28"/>
            <w:szCs w:val="28"/>
          </w:rPr>
          <w:delText xml:space="preserve">2. </w:delText>
        </w:r>
      </w:del>
      <w:r>
        <w:rPr>
          <w:rFonts w:hint="eastAsia"/>
          <w:sz w:val="28"/>
          <w:szCs w:val="28"/>
        </w:rPr>
        <w:t>互联方式</w:t>
      </w:r>
    </w:p>
    <w:p w:rsidR="00680CD5" w:rsidRDefault="002D6057">
      <w:pPr>
        <w:ind w:firstLineChars="200" w:firstLine="560"/>
        <w:rPr>
          <w:sz w:val="28"/>
          <w:szCs w:val="28"/>
        </w:rPr>
      </w:pPr>
      <w:r>
        <w:rPr>
          <w:rFonts w:hint="eastAsia"/>
          <w:sz w:val="28"/>
          <w:szCs w:val="28"/>
        </w:rPr>
        <w:t>非涉密信息通过行业专网或互联网，实现同步传输；涉密信息通过交通运输行业密码通信网传输。</w:t>
      </w:r>
    </w:p>
    <w:p w:rsidR="00680CD5" w:rsidRPr="002F41D8" w:rsidRDefault="002D6057" w:rsidP="00D45D7C">
      <w:pPr>
        <w:pStyle w:val="3"/>
        <w:numPr>
          <w:ilvl w:val="0"/>
          <w:numId w:val="28"/>
          <w:ins w:id="2586" w:author="Administrator" w:date="2013-07-28T09:21:00Z"/>
        </w:numPr>
        <w:ind w:left="1447" w:hanging="885"/>
        <w:rPr>
          <w:sz w:val="28"/>
          <w:szCs w:val="20"/>
        </w:rPr>
        <w:pPrChange w:id="2587" w:author="china" w:date="2013-08-19T16:25:00Z">
          <w:pPr>
            <w:ind w:firstLineChars="200" w:firstLine="560"/>
          </w:pPr>
        </w:pPrChange>
      </w:pPr>
      <w:r w:rsidRPr="002D6057">
        <w:rPr>
          <w:rFonts w:hint="eastAsia"/>
          <w:sz w:val="28"/>
          <w:szCs w:val="20"/>
        </w:rPr>
        <w:t>相关部门间互联共享要求</w:t>
      </w:r>
    </w:p>
    <w:p w:rsidR="00680CD5" w:rsidRDefault="002D6057" w:rsidP="00680CD5">
      <w:pPr>
        <w:pStyle w:val="15"/>
        <w:numPr>
          <w:ilvl w:val="0"/>
          <w:numId w:val="36"/>
        </w:numPr>
        <w:ind w:left="993" w:firstLineChars="0" w:hanging="426"/>
        <w:rPr>
          <w:sz w:val="28"/>
          <w:szCs w:val="28"/>
        </w:rPr>
        <w:pPrChange w:id="2588" w:author="Administrator" w:date="2013-07-28T15:28:00Z">
          <w:pPr>
            <w:pStyle w:val="15"/>
            <w:numPr>
              <w:numId w:val="33"/>
            </w:numPr>
            <w:ind w:left="993" w:firstLineChars="0" w:hanging="426"/>
          </w:pPr>
        </w:pPrChange>
      </w:pPr>
      <w:r>
        <w:rPr>
          <w:rFonts w:hint="eastAsia"/>
          <w:sz w:val="28"/>
          <w:szCs w:val="28"/>
        </w:rPr>
        <w:t>共享内容</w:t>
      </w:r>
    </w:p>
    <w:p w:rsidR="00680CD5" w:rsidRDefault="002D6057" w:rsidP="00680CD5">
      <w:pPr>
        <w:pStyle w:val="15"/>
        <w:numPr>
          <w:ilvl w:val="0"/>
          <w:numId w:val="37"/>
        </w:numPr>
        <w:tabs>
          <w:tab w:val="left" w:pos="1276"/>
        </w:tabs>
        <w:adjustRightInd w:val="0"/>
        <w:snapToGrid w:val="0"/>
        <w:spacing w:after="0"/>
        <w:ind w:firstLineChars="0"/>
        <w:rPr>
          <w:sz w:val="28"/>
          <w:szCs w:val="28"/>
        </w:rPr>
        <w:pPrChange w:id="2589" w:author="Administrator" w:date="2013-07-28T16:04:00Z">
          <w:pPr>
            <w:pStyle w:val="15"/>
            <w:numPr>
              <w:numId w:val="34"/>
            </w:numPr>
            <w:tabs>
              <w:tab w:val="left" w:pos="1276"/>
            </w:tabs>
            <w:adjustRightInd w:val="0"/>
            <w:snapToGrid w:val="0"/>
            <w:ind w:left="980" w:firstLineChars="0" w:hanging="420"/>
          </w:pPr>
        </w:pPrChange>
      </w:pPr>
      <w:r>
        <w:rPr>
          <w:rFonts w:hint="eastAsia"/>
          <w:sz w:val="28"/>
          <w:szCs w:val="28"/>
        </w:rPr>
        <w:t>与交警部门共享信息</w:t>
      </w:r>
    </w:p>
    <w:p w:rsidR="00680CD5" w:rsidRDefault="002D6057">
      <w:pPr>
        <w:ind w:firstLineChars="200" w:firstLine="560"/>
        <w:rPr>
          <w:sz w:val="28"/>
          <w:szCs w:val="28"/>
        </w:rPr>
      </w:pPr>
      <w:del w:id="2590" w:author="Administrator" w:date="2013-07-28T16:20:00Z">
        <w:r>
          <w:rPr>
            <w:rFonts w:hint="eastAsia"/>
            <w:sz w:val="28"/>
            <w:szCs w:val="28"/>
          </w:rPr>
          <w:delText>需</w:delText>
        </w:r>
      </w:del>
      <w:ins w:id="2591" w:author="Administrator" w:date="2013-07-28T16:20:00Z">
        <w:r>
          <w:rPr>
            <w:rFonts w:hint="eastAsia"/>
            <w:sz w:val="28"/>
            <w:szCs w:val="28"/>
          </w:rPr>
          <w:t>可</w:t>
        </w:r>
      </w:ins>
      <w:r>
        <w:rPr>
          <w:rFonts w:hint="eastAsia"/>
          <w:sz w:val="28"/>
          <w:szCs w:val="28"/>
        </w:rPr>
        <w:t>向交警部门提供路网运行的拥堵状态</w:t>
      </w:r>
      <w:ins w:id="2592" w:author="Administrator" w:date="2013-07-28T16:21:00Z">
        <w:r>
          <w:rPr>
            <w:rFonts w:hint="eastAsia"/>
            <w:sz w:val="28"/>
            <w:szCs w:val="28"/>
          </w:rPr>
          <w:t>、交通事故</w:t>
        </w:r>
      </w:ins>
      <w:r>
        <w:rPr>
          <w:rFonts w:hint="eastAsia"/>
          <w:sz w:val="28"/>
          <w:szCs w:val="28"/>
        </w:rPr>
        <w:t>信息</w:t>
      </w:r>
      <w:ins w:id="2593" w:author="Administrator" w:date="2013-07-28T16:21:00Z">
        <w:r>
          <w:rPr>
            <w:rFonts w:hint="eastAsia"/>
            <w:sz w:val="28"/>
            <w:szCs w:val="28"/>
          </w:rPr>
          <w:t>，</w:t>
        </w:r>
      </w:ins>
      <w:r>
        <w:rPr>
          <w:rFonts w:hint="eastAsia"/>
          <w:sz w:val="28"/>
          <w:szCs w:val="28"/>
        </w:rPr>
        <w:t>以及交通管制策略</w:t>
      </w:r>
      <w:del w:id="2594" w:author="Administrator" w:date="2013-07-28T16:21:00Z">
        <w:r>
          <w:rPr>
            <w:rFonts w:hint="eastAsia"/>
            <w:sz w:val="28"/>
            <w:szCs w:val="28"/>
          </w:rPr>
          <w:delText>的</w:delText>
        </w:r>
      </w:del>
      <w:r>
        <w:rPr>
          <w:rFonts w:hint="eastAsia"/>
          <w:sz w:val="28"/>
          <w:szCs w:val="28"/>
        </w:rPr>
        <w:t>建议</w:t>
      </w:r>
      <w:del w:id="2595" w:author="Administrator" w:date="2013-07-28T16:21:00Z">
        <w:r>
          <w:rPr>
            <w:rFonts w:hint="eastAsia"/>
            <w:sz w:val="28"/>
            <w:szCs w:val="28"/>
          </w:rPr>
          <w:delText>信息</w:delText>
        </w:r>
      </w:del>
      <w:r>
        <w:rPr>
          <w:rFonts w:hint="eastAsia"/>
          <w:sz w:val="28"/>
          <w:szCs w:val="28"/>
        </w:rPr>
        <w:t>、重点运输车辆卫星定位</w:t>
      </w:r>
      <w:ins w:id="2596" w:author="Administrator" w:date="2013-07-28T16:21:00Z">
        <w:r>
          <w:rPr>
            <w:rFonts w:hint="eastAsia"/>
            <w:sz w:val="28"/>
            <w:szCs w:val="28"/>
          </w:rPr>
          <w:t>等</w:t>
        </w:r>
      </w:ins>
      <w:r>
        <w:rPr>
          <w:rFonts w:hint="eastAsia"/>
          <w:sz w:val="28"/>
          <w:szCs w:val="28"/>
        </w:rPr>
        <w:t>信息。</w:t>
      </w:r>
    </w:p>
    <w:p w:rsidR="00680CD5" w:rsidRDefault="002D6057">
      <w:pPr>
        <w:ind w:firstLineChars="200" w:firstLine="560"/>
        <w:rPr>
          <w:sz w:val="28"/>
          <w:szCs w:val="28"/>
        </w:rPr>
      </w:pPr>
      <w:r>
        <w:rPr>
          <w:rFonts w:hint="eastAsia"/>
          <w:sz w:val="28"/>
          <w:szCs w:val="28"/>
        </w:rPr>
        <w:t>需从交警部门获取交通管制信息、车辆</w:t>
      </w:r>
      <w:del w:id="2597" w:author="Administrator" w:date="2013-07-28T16:21:00Z">
        <w:r>
          <w:rPr>
            <w:rFonts w:hint="eastAsia"/>
            <w:sz w:val="28"/>
            <w:szCs w:val="28"/>
          </w:rPr>
          <w:delText>基本信息</w:delText>
        </w:r>
      </w:del>
      <w:r>
        <w:rPr>
          <w:rFonts w:hint="eastAsia"/>
          <w:sz w:val="28"/>
          <w:szCs w:val="28"/>
        </w:rPr>
        <w:t>及驾驶员基本信息。</w:t>
      </w:r>
    </w:p>
    <w:p w:rsidR="00680CD5" w:rsidRDefault="002D6057" w:rsidP="00680CD5">
      <w:pPr>
        <w:pStyle w:val="15"/>
        <w:numPr>
          <w:ilvl w:val="0"/>
          <w:numId w:val="37"/>
          <w:ins w:id="2598" w:author="Administrator" w:date="2013-07-28T16:20:00Z"/>
        </w:numPr>
        <w:tabs>
          <w:tab w:val="left" w:pos="1276"/>
        </w:tabs>
        <w:adjustRightInd w:val="0"/>
        <w:snapToGrid w:val="0"/>
        <w:spacing w:after="0"/>
        <w:ind w:firstLineChars="0"/>
        <w:rPr>
          <w:sz w:val="28"/>
          <w:szCs w:val="28"/>
        </w:rPr>
        <w:pPrChange w:id="2599" w:author="Administrator" w:date="2013-07-28T16:20:00Z">
          <w:pPr>
            <w:pStyle w:val="15"/>
            <w:numPr>
              <w:numId w:val="35"/>
            </w:numPr>
            <w:ind w:left="980" w:firstLineChars="0" w:hanging="420"/>
          </w:pPr>
        </w:pPrChange>
      </w:pPr>
      <w:r>
        <w:rPr>
          <w:rFonts w:hint="eastAsia"/>
          <w:sz w:val="28"/>
          <w:szCs w:val="28"/>
        </w:rPr>
        <w:t>与气象部门共享信息</w:t>
      </w:r>
    </w:p>
    <w:p w:rsidR="00680CD5" w:rsidRDefault="002D6057">
      <w:pPr>
        <w:ind w:firstLineChars="200" w:firstLine="560"/>
        <w:rPr>
          <w:sz w:val="28"/>
          <w:szCs w:val="28"/>
        </w:rPr>
      </w:pPr>
      <w:ins w:id="2600" w:author="Administrator" w:date="2013-07-28T16:24:00Z">
        <w:r>
          <w:rPr>
            <w:rFonts w:hint="eastAsia"/>
            <w:sz w:val="28"/>
            <w:szCs w:val="28"/>
          </w:rPr>
          <w:t>可</w:t>
        </w:r>
      </w:ins>
      <w:del w:id="2601" w:author="Administrator" w:date="2013-07-28T16:24:00Z">
        <w:r>
          <w:rPr>
            <w:rFonts w:hint="eastAsia"/>
            <w:sz w:val="28"/>
            <w:szCs w:val="28"/>
          </w:rPr>
          <w:delText>需</w:delText>
        </w:r>
      </w:del>
      <w:r>
        <w:rPr>
          <w:rFonts w:hint="eastAsia"/>
          <w:sz w:val="28"/>
          <w:szCs w:val="28"/>
        </w:rPr>
        <w:t>与气象部门共享</w:t>
      </w:r>
      <w:del w:id="2602" w:author="Administrator" w:date="2013-07-28T16:22:00Z">
        <w:r>
          <w:rPr>
            <w:rFonts w:hint="eastAsia"/>
            <w:sz w:val="28"/>
            <w:szCs w:val="28"/>
          </w:rPr>
          <w:delText>交换</w:delText>
        </w:r>
      </w:del>
      <w:ins w:id="2603" w:author="Administrator" w:date="2013-07-28T16:22:00Z">
        <w:r>
          <w:rPr>
            <w:rFonts w:hint="eastAsia"/>
            <w:sz w:val="28"/>
            <w:szCs w:val="28"/>
          </w:rPr>
          <w:t>交通</w:t>
        </w:r>
      </w:ins>
      <w:r>
        <w:rPr>
          <w:rFonts w:hint="eastAsia"/>
          <w:sz w:val="28"/>
          <w:szCs w:val="28"/>
        </w:rPr>
        <w:t>路网、</w:t>
      </w:r>
      <w:ins w:id="2604" w:author="Administrator" w:date="2013-07-28T16:22:00Z">
        <w:r>
          <w:rPr>
            <w:rFonts w:hint="eastAsia"/>
            <w:sz w:val="28"/>
            <w:szCs w:val="28"/>
          </w:rPr>
          <w:t>沿海及内河</w:t>
        </w:r>
      </w:ins>
      <w:del w:id="2605" w:author="Administrator" w:date="2013-07-28T16:22:00Z">
        <w:r>
          <w:rPr>
            <w:rFonts w:hint="eastAsia"/>
            <w:sz w:val="28"/>
            <w:szCs w:val="28"/>
          </w:rPr>
          <w:delText>水网范围内</w:delText>
        </w:r>
      </w:del>
      <w:r>
        <w:rPr>
          <w:rFonts w:hint="eastAsia"/>
          <w:sz w:val="28"/>
          <w:szCs w:val="28"/>
        </w:rPr>
        <w:t>气象监测信息。</w:t>
      </w:r>
    </w:p>
    <w:p w:rsidR="00680CD5" w:rsidRDefault="002D6057">
      <w:pPr>
        <w:ind w:firstLineChars="200" w:firstLine="560"/>
        <w:rPr>
          <w:sz w:val="28"/>
          <w:szCs w:val="28"/>
        </w:rPr>
      </w:pPr>
      <w:r>
        <w:rPr>
          <w:rFonts w:hint="eastAsia"/>
          <w:sz w:val="28"/>
          <w:szCs w:val="28"/>
        </w:rPr>
        <w:t>需获取气象部门</w:t>
      </w:r>
      <w:del w:id="2606" w:author="Administrator" w:date="2013-07-28T16:23:00Z">
        <w:r>
          <w:rPr>
            <w:rFonts w:hint="eastAsia"/>
            <w:sz w:val="28"/>
            <w:szCs w:val="28"/>
          </w:rPr>
          <w:delText>路网、水网范围内</w:delText>
        </w:r>
      </w:del>
      <w:r>
        <w:rPr>
          <w:rFonts w:hint="eastAsia"/>
          <w:sz w:val="28"/>
          <w:szCs w:val="28"/>
        </w:rPr>
        <w:t>的气象灾害预警</w:t>
      </w:r>
      <w:ins w:id="2607" w:author="Administrator" w:date="2013-07-28T16:23:00Z">
        <w:r>
          <w:rPr>
            <w:rFonts w:hint="eastAsia"/>
            <w:sz w:val="28"/>
            <w:szCs w:val="28"/>
          </w:rPr>
          <w:t>、交通气象服务</w:t>
        </w:r>
      </w:ins>
      <w:r>
        <w:rPr>
          <w:rFonts w:hint="eastAsia"/>
          <w:sz w:val="28"/>
          <w:szCs w:val="28"/>
        </w:rPr>
        <w:t>信息。</w:t>
      </w:r>
    </w:p>
    <w:p w:rsidR="00680CD5" w:rsidRDefault="002D6057" w:rsidP="00680CD5">
      <w:pPr>
        <w:pStyle w:val="15"/>
        <w:numPr>
          <w:ilvl w:val="0"/>
          <w:numId w:val="37"/>
          <w:ins w:id="2608" w:author="Administrator" w:date="2013-07-28T16:20:00Z"/>
        </w:numPr>
        <w:tabs>
          <w:tab w:val="left" w:pos="1276"/>
        </w:tabs>
        <w:adjustRightInd w:val="0"/>
        <w:snapToGrid w:val="0"/>
        <w:spacing w:after="0"/>
        <w:ind w:firstLineChars="0"/>
        <w:rPr>
          <w:sz w:val="28"/>
          <w:szCs w:val="28"/>
        </w:rPr>
        <w:pPrChange w:id="2609" w:author="Administrator" w:date="2013-07-28T16:20:00Z">
          <w:pPr>
            <w:pStyle w:val="15"/>
            <w:numPr>
              <w:numId w:val="35"/>
            </w:numPr>
            <w:ind w:left="980" w:firstLineChars="0" w:hanging="420"/>
          </w:pPr>
        </w:pPrChange>
      </w:pPr>
      <w:r>
        <w:rPr>
          <w:rFonts w:hint="eastAsia"/>
          <w:sz w:val="28"/>
          <w:szCs w:val="28"/>
        </w:rPr>
        <w:lastRenderedPageBreak/>
        <w:t>与安监部门共享信息</w:t>
      </w:r>
    </w:p>
    <w:p w:rsidR="00680CD5" w:rsidRDefault="002D6057">
      <w:pPr>
        <w:ind w:firstLineChars="200" w:firstLine="560"/>
        <w:rPr>
          <w:sz w:val="28"/>
          <w:szCs w:val="28"/>
        </w:rPr>
      </w:pPr>
      <w:ins w:id="2610" w:author="Administrator" w:date="2013-07-28T16:24:00Z">
        <w:r>
          <w:rPr>
            <w:rFonts w:hint="eastAsia"/>
            <w:sz w:val="28"/>
            <w:szCs w:val="28"/>
          </w:rPr>
          <w:t>可</w:t>
        </w:r>
      </w:ins>
      <w:del w:id="2611" w:author="Administrator" w:date="2013-07-28T16:24:00Z">
        <w:r>
          <w:rPr>
            <w:rFonts w:hint="eastAsia"/>
            <w:sz w:val="28"/>
            <w:szCs w:val="28"/>
          </w:rPr>
          <w:delText>需</w:delText>
        </w:r>
      </w:del>
      <w:r>
        <w:rPr>
          <w:rFonts w:hint="eastAsia"/>
          <w:sz w:val="28"/>
          <w:szCs w:val="28"/>
        </w:rPr>
        <w:t>向安监部门提供交通运输安全生产事故</w:t>
      </w:r>
      <w:del w:id="2612" w:author="Administrator" w:date="2013-07-28T16:24:00Z">
        <w:r>
          <w:rPr>
            <w:rFonts w:hint="eastAsia"/>
            <w:sz w:val="28"/>
            <w:szCs w:val="28"/>
          </w:rPr>
          <w:delText>信息</w:delText>
        </w:r>
      </w:del>
      <w:r>
        <w:rPr>
          <w:rFonts w:hint="eastAsia"/>
          <w:sz w:val="28"/>
          <w:szCs w:val="28"/>
        </w:rPr>
        <w:t>、</w:t>
      </w:r>
      <w:ins w:id="2613" w:author="Administrator" w:date="2013-07-28T16:24:00Z">
        <w:r>
          <w:rPr>
            <w:rFonts w:hint="eastAsia"/>
            <w:sz w:val="28"/>
            <w:szCs w:val="28"/>
          </w:rPr>
          <w:t>重大风险源、</w:t>
        </w:r>
      </w:ins>
      <w:r>
        <w:rPr>
          <w:rFonts w:hint="eastAsia"/>
          <w:sz w:val="28"/>
          <w:szCs w:val="28"/>
        </w:rPr>
        <w:t>应急资源</w:t>
      </w:r>
      <w:ins w:id="2614" w:author="Administrator" w:date="2013-07-28T16:24:00Z">
        <w:r>
          <w:rPr>
            <w:rFonts w:hint="eastAsia"/>
            <w:sz w:val="28"/>
            <w:szCs w:val="28"/>
          </w:rPr>
          <w:t>等</w:t>
        </w:r>
      </w:ins>
      <w:r>
        <w:rPr>
          <w:rFonts w:hint="eastAsia"/>
          <w:sz w:val="28"/>
          <w:szCs w:val="28"/>
        </w:rPr>
        <w:t>信息</w:t>
      </w:r>
      <w:ins w:id="2615" w:author="Administrator" w:date="2013-07-28T16:24:00Z">
        <w:r>
          <w:rPr>
            <w:rFonts w:hint="eastAsia"/>
            <w:sz w:val="28"/>
            <w:szCs w:val="28"/>
          </w:rPr>
          <w:t>。</w:t>
        </w:r>
      </w:ins>
      <w:del w:id="2616" w:author="Administrator" w:date="2013-07-28T16:24:00Z">
        <w:r>
          <w:rPr>
            <w:rFonts w:hint="eastAsia"/>
            <w:sz w:val="28"/>
            <w:szCs w:val="28"/>
          </w:rPr>
          <w:delText>，</w:delText>
        </w:r>
      </w:del>
      <w:r>
        <w:rPr>
          <w:rFonts w:hint="eastAsia"/>
          <w:sz w:val="28"/>
          <w:szCs w:val="28"/>
        </w:rPr>
        <w:t>信息传输频度为每次更新后即时交换。</w:t>
      </w:r>
    </w:p>
    <w:p w:rsidR="00680CD5" w:rsidRDefault="002D6057" w:rsidP="00680CD5">
      <w:pPr>
        <w:pStyle w:val="15"/>
        <w:numPr>
          <w:ilvl w:val="0"/>
          <w:numId w:val="37"/>
          <w:ins w:id="2617" w:author="Administrator" w:date="2013-07-28T16:20:00Z"/>
        </w:numPr>
        <w:tabs>
          <w:tab w:val="left" w:pos="1276"/>
        </w:tabs>
        <w:adjustRightInd w:val="0"/>
        <w:snapToGrid w:val="0"/>
        <w:spacing w:after="0"/>
        <w:ind w:firstLineChars="0"/>
        <w:rPr>
          <w:sz w:val="28"/>
          <w:szCs w:val="28"/>
        </w:rPr>
        <w:pPrChange w:id="2618" w:author="Administrator" w:date="2013-07-28T16:20:00Z">
          <w:pPr>
            <w:pStyle w:val="15"/>
            <w:numPr>
              <w:numId w:val="35"/>
            </w:numPr>
            <w:ind w:left="980" w:firstLineChars="0" w:hanging="420"/>
          </w:pPr>
        </w:pPrChange>
      </w:pPr>
      <w:r>
        <w:rPr>
          <w:rFonts w:hint="eastAsia"/>
          <w:sz w:val="28"/>
          <w:szCs w:val="28"/>
        </w:rPr>
        <w:t>与其他相关部门共享信息</w:t>
      </w:r>
    </w:p>
    <w:p w:rsidR="00680CD5" w:rsidRDefault="002D6057">
      <w:pPr>
        <w:ind w:firstLineChars="200" w:firstLine="560"/>
        <w:rPr>
          <w:sz w:val="28"/>
          <w:szCs w:val="28"/>
        </w:rPr>
      </w:pPr>
      <w:r>
        <w:rPr>
          <w:rFonts w:hint="eastAsia"/>
          <w:sz w:val="28"/>
          <w:szCs w:val="28"/>
        </w:rPr>
        <w:t>需从卫生、消防等其他相关部门获取紧急运输需求信息。</w:t>
      </w:r>
    </w:p>
    <w:p w:rsidR="00680CD5" w:rsidRDefault="002D6057" w:rsidP="00680CD5">
      <w:pPr>
        <w:pStyle w:val="15"/>
        <w:numPr>
          <w:ilvl w:val="0"/>
          <w:numId w:val="33"/>
          <w:ins w:id="2619" w:author="Administrator" w:date="2013-07-28T15:28:00Z"/>
        </w:numPr>
        <w:ind w:left="993" w:firstLineChars="0" w:hanging="426"/>
        <w:rPr>
          <w:sz w:val="28"/>
          <w:szCs w:val="28"/>
        </w:rPr>
        <w:pPrChange w:id="2620" w:author="Administrator" w:date="2013-07-28T15:28:00Z">
          <w:pPr>
            <w:ind w:firstLineChars="200" w:firstLine="560"/>
          </w:pPr>
        </w:pPrChange>
      </w:pPr>
      <w:del w:id="2621" w:author="Administrator" w:date="2013-07-28T15:28:00Z">
        <w:r>
          <w:rPr>
            <w:rFonts w:hint="eastAsia"/>
            <w:sz w:val="28"/>
            <w:szCs w:val="28"/>
          </w:rPr>
          <w:delText xml:space="preserve">2. </w:delText>
        </w:r>
      </w:del>
      <w:r>
        <w:rPr>
          <w:rFonts w:hint="eastAsia"/>
          <w:sz w:val="28"/>
          <w:szCs w:val="28"/>
        </w:rPr>
        <w:t>互联方式</w:t>
      </w:r>
    </w:p>
    <w:p w:rsidR="00680CD5" w:rsidRDefault="002D6057">
      <w:pPr>
        <w:ind w:firstLineChars="200" w:firstLine="560"/>
        <w:rPr>
          <w:sz w:val="28"/>
          <w:szCs w:val="28"/>
        </w:rPr>
      </w:pPr>
      <w:r>
        <w:rPr>
          <w:rFonts w:hint="eastAsia"/>
          <w:sz w:val="28"/>
          <w:szCs w:val="28"/>
        </w:rPr>
        <w:t>非涉密信息通过数据交换应用程序及前置机进行数据库之间的同步传输；涉密信息通过省政府内网进行传输。</w:t>
      </w:r>
    </w:p>
    <w:p w:rsidR="00680CD5" w:rsidRPr="002F41D8" w:rsidRDefault="002D6057" w:rsidP="00D45D7C">
      <w:pPr>
        <w:pStyle w:val="3"/>
        <w:numPr>
          <w:ilvl w:val="0"/>
          <w:numId w:val="28"/>
          <w:ins w:id="2622" w:author="Administrator" w:date="2013-07-28T16:25:00Z"/>
        </w:numPr>
        <w:ind w:left="1447" w:hanging="885"/>
        <w:rPr>
          <w:sz w:val="28"/>
          <w:szCs w:val="20"/>
        </w:rPr>
        <w:pPrChange w:id="2623" w:author="china" w:date="2013-08-19T16:25:00Z">
          <w:pPr>
            <w:ind w:firstLineChars="200" w:firstLine="560"/>
          </w:pPr>
        </w:pPrChange>
      </w:pPr>
      <w:r w:rsidRPr="002D6057">
        <w:rPr>
          <w:rFonts w:hint="eastAsia"/>
          <w:sz w:val="28"/>
          <w:szCs w:val="20"/>
        </w:rPr>
        <w:t>业务间共享</w:t>
      </w:r>
    </w:p>
    <w:p w:rsidR="00680CD5" w:rsidRDefault="002D6057">
      <w:pPr>
        <w:ind w:firstLineChars="200" w:firstLine="560"/>
        <w:rPr>
          <w:del w:id="2624" w:author="Administrator" w:date="2013-07-28T16:26:00Z"/>
          <w:sz w:val="28"/>
          <w:szCs w:val="28"/>
        </w:rPr>
      </w:pPr>
      <w:del w:id="2625" w:author="Administrator" w:date="2013-07-28T16:26:00Z">
        <w:r>
          <w:rPr>
            <w:rFonts w:hint="eastAsia"/>
            <w:sz w:val="28"/>
            <w:szCs w:val="28"/>
          </w:rPr>
          <w:delText>业务间互联共享要求旨在按照工程整体原则，明确交通运输各类业务之间的信息共享需求，为形成日常运行管理和应急处置有机整体、实现各级各层的业务协同奠定基础。</w:delText>
        </w:r>
      </w:del>
    </w:p>
    <w:p w:rsidR="00680CD5" w:rsidRDefault="002D6057" w:rsidP="00680CD5">
      <w:pPr>
        <w:pStyle w:val="15"/>
        <w:numPr>
          <w:ilvl w:val="0"/>
          <w:numId w:val="38"/>
        </w:numPr>
        <w:ind w:left="993" w:firstLineChars="0" w:hanging="426"/>
        <w:rPr>
          <w:sz w:val="28"/>
          <w:szCs w:val="28"/>
        </w:rPr>
        <w:pPrChange w:id="2626" w:author="Administrator" w:date="2013-07-28T15:28:00Z">
          <w:pPr>
            <w:pStyle w:val="15"/>
            <w:numPr>
              <w:numId w:val="33"/>
            </w:numPr>
            <w:ind w:left="993" w:firstLineChars="0" w:hanging="426"/>
          </w:pPr>
        </w:pPrChange>
      </w:pPr>
      <w:r>
        <w:rPr>
          <w:rFonts w:hint="eastAsia"/>
          <w:sz w:val="28"/>
          <w:szCs w:val="28"/>
        </w:rPr>
        <w:t>共享内容</w:t>
      </w:r>
    </w:p>
    <w:p w:rsidR="00680CD5" w:rsidRDefault="002D6057">
      <w:pPr>
        <w:ind w:firstLineChars="200" w:firstLine="560"/>
        <w:rPr>
          <w:sz w:val="28"/>
          <w:szCs w:val="28"/>
        </w:rPr>
      </w:pPr>
      <w:r>
        <w:rPr>
          <w:rFonts w:hint="eastAsia"/>
          <w:sz w:val="28"/>
          <w:szCs w:val="28"/>
        </w:rPr>
        <w:t>路网管理部门：向道路运输管理部门提供路网基础设施运行状态、交通运行环境状态、路网服务区及服务状态信息。</w:t>
      </w:r>
    </w:p>
    <w:p w:rsidR="00680CD5" w:rsidRDefault="002D6057">
      <w:pPr>
        <w:ind w:firstLineChars="200" w:firstLine="560"/>
        <w:rPr>
          <w:sz w:val="28"/>
          <w:szCs w:val="28"/>
        </w:rPr>
      </w:pPr>
      <w:r>
        <w:rPr>
          <w:rFonts w:hint="eastAsia"/>
          <w:sz w:val="28"/>
          <w:szCs w:val="28"/>
        </w:rPr>
        <w:t>道路运输管理部门：向其他</w:t>
      </w:r>
      <w:del w:id="2627" w:author="Administrator" w:date="2013-07-28T16:26:00Z">
        <w:r>
          <w:rPr>
            <w:rFonts w:hint="eastAsia"/>
            <w:sz w:val="28"/>
            <w:szCs w:val="28"/>
          </w:rPr>
          <w:delText>各</w:delText>
        </w:r>
      </w:del>
      <w:r>
        <w:rPr>
          <w:rFonts w:hint="eastAsia"/>
          <w:sz w:val="28"/>
          <w:szCs w:val="28"/>
        </w:rPr>
        <w:t>部门提供应急运力信息。</w:t>
      </w:r>
    </w:p>
    <w:p w:rsidR="00680CD5" w:rsidRDefault="002D6057">
      <w:pPr>
        <w:ind w:firstLineChars="200" w:firstLine="560"/>
        <w:rPr>
          <w:sz w:val="28"/>
          <w:szCs w:val="28"/>
        </w:rPr>
      </w:pPr>
      <w:r>
        <w:rPr>
          <w:rFonts w:hint="eastAsia"/>
          <w:sz w:val="28"/>
          <w:szCs w:val="28"/>
        </w:rPr>
        <w:t>水路运输管理部门：向其他</w:t>
      </w:r>
      <w:del w:id="2628" w:author="Administrator" w:date="2013-07-28T16:26:00Z">
        <w:r>
          <w:rPr>
            <w:rFonts w:hint="eastAsia"/>
            <w:sz w:val="28"/>
            <w:szCs w:val="28"/>
          </w:rPr>
          <w:delText>各</w:delText>
        </w:r>
      </w:del>
      <w:r>
        <w:rPr>
          <w:rFonts w:hint="eastAsia"/>
          <w:sz w:val="28"/>
          <w:szCs w:val="28"/>
        </w:rPr>
        <w:t>部门提供应急运力信息。</w:t>
      </w:r>
    </w:p>
    <w:p w:rsidR="00680CD5" w:rsidRDefault="002D6057">
      <w:pPr>
        <w:ind w:firstLineChars="200" w:firstLine="560"/>
        <w:rPr>
          <w:sz w:val="28"/>
          <w:szCs w:val="28"/>
        </w:rPr>
      </w:pPr>
      <w:r>
        <w:rPr>
          <w:rFonts w:hint="eastAsia"/>
          <w:sz w:val="28"/>
          <w:szCs w:val="28"/>
        </w:rPr>
        <w:t>港航管理部门：向水路运输管理部门提供港口、航道基础设施运行状态信息。</w:t>
      </w:r>
    </w:p>
    <w:p w:rsidR="00680CD5" w:rsidRDefault="002D6057">
      <w:pPr>
        <w:ind w:firstLineChars="200" w:firstLine="560"/>
        <w:rPr>
          <w:sz w:val="28"/>
          <w:szCs w:val="28"/>
        </w:rPr>
      </w:pPr>
      <w:r>
        <w:rPr>
          <w:rFonts w:hint="eastAsia"/>
          <w:sz w:val="28"/>
          <w:szCs w:val="28"/>
        </w:rPr>
        <w:t>海事管理部门：向道路、水路运输管理部门船舶位置，交通状况，交通事故等信息。</w:t>
      </w:r>
    </w:p>
    <w:p w:rsidR="00680CD5" w:rsidRDefault="002D6057" w:rsidP="00680CD5">
      <w:pPr>
        <w:pStyle w:val="15"/>
        <w:numPr>
          <w:ilvl w:val="0"/>
          <w:numId w:val="38"/>
          <w:ins w:id="2629" w:author="Administrator" w:date="2013-07-28T15:28:00Z"/>
        </w:numPr>
        <w:ind w:left="993" w:firstLineChars="0" w:hanging="426"/>
        <w:rPr>
          <w:sz w:val="28"/>
          <w:szCs w:val="28"/>
        </w:rPr>
        <w:pPrChange w:id="2630" w:author="Administrator" w:date="2013-07-28T15:28:00Z">
          <w:pPr>
            <w:ind w:firstLineChars="200" w:firstLine="560"/>
          </w:pPr>
        </w:pPrChange>
      </w:pPr>
      <w:del w:id="2631" w:author="Administrator" w:date="2013-07-28T15:29:00Z">
        <w:r>
          <w:rPr>
            <w:rFonts w:hint="eastAsia"/>
            <w:sz w:val="28"/>
            <w:szCs w:val="28"/>
          </w:rPr>
          <w:delText xml:space="preserve">2. </w:delText>
        </w:r>
      </w:del>
      <w:r>
        <w:rPr>
          <w:rFonts w:hint="eastAsia"/>
          <w:sz w:val="28"/>
          <w:szCs w:val="28"/>
        </w:rPr>
        <w:t>互联方式</w:t>
      </w:r>
    </w:p>
    <w:p w:rsidR="00680CD5" w:rsidRDefault="002D6057">
      <w:pPr>
        <w:ind w:firstLineChars="200" w:firstLine="560"/>
      </w:pPr>
      <w:r>
        <w:rPr>
          <w:rFonts w:hint="eastAsia"/>
          <w:sz w:val="28"/>
          <w:szCs w:val="28"/>
        </w:rPr>
        <w:lastRenderedPageBreak/>
        <w:t>业务间各类数据共享，应基于统一的数据库体系，实现内部无障碍高速数据交换。</w:t>
      </w:r>
    </w:p>
    <w:p w:rsidR="00680CD5" w:rsidDel="00395D64" w:rsidRDefault="00680CD5" w:rsidP="00395D64">
      <w:pPr>
        <w:ind w:firstLineChars="200" w:firstLine="420"/>
        <w:rPr>
          <w:del w:id="2632" w:author="china" w:date="2013-08-19T16:34:00Z"/>
        </w:rPr>
        <w:pPrChange w:id="2633" w:author="china" w:date="2013-08-19T16:34:00Z">
          <w:pPr>
            <w:ind w:firstLineChars="200" w:firstLine="420"/>
          </w:pPr>
        </w:pPrChange>
      </w:pPr>
    </w:p>
    <w:p w:rsidR="00680CD5" w:rsidDel="00395D64" w:rsidRDefault="00680CD5">
      <w:pPr>
        <w:rPr>
          <w:del w:id="2634" w:author="china" w:date="2013-08-19T16:34:00Z"/>
        </w:rPr>
        <w:sectPr w:rsidR="00680CD5" w:rsidDel="00395D64">
          <w:pgSz w:w="11906" w:h="16838"/>
          <w:pgMar w:top="1440" w:right="1800" w:bottom="1440" w:left="1800" w:header="851" w:footer="992" w:gutter="0"/>
          <w:cols w:space="720"/>
          <w:docGrid w:type="lines" w:linePitch="312"/>
        </w:sectPr>
      </w:pPr>
    </w:p>
    <w:p w:rsidR="00680CD5" w:rsidRDefault="002D6057">
      <w:pPr>
        <w:pStyle w:val="1"/>
        <w:numPr>
          <w:ilvl w:val="0"/>
          <w:numId w:val="1"/>
        </w:numPr>
        <w:jc w:val="center"/>
        <w:rPr>
          <w:sz w:val="32"/>
        </w:rPr>
      </w:pPr>
      <w:bookmarkStart w:id="2635" w:name="_Toc352250614"/>
      <w:bookmarkStart w:id="2636" w:name="_Toc353102523"/>
      <w:bookmarkStart w:id="2637" w:name="_Toc361569806"/>
      <w:r>
        <w:rPr>
          <w:rFonts w:hint="eastAsia"/>
          <w:sz w:val="32"/>
        </w:rPr>
        <w:t>基础</w:t>
      </w:r>
      <w:bookmarkEnd w:id="2635"/>
      <w:bookmarkEnd w:id="2636"/>
      <w:r>
        <w:rPr>
          <w:rFonts w:hint="eastAsia"/>
          <w:sz w:val="32"/>
        </w:rPr>
        <w:t>条件</w:t>
      </w:r>
      <w:bookmarkEnd w:id="2637"/>
    </w:p>
    <w:p w:rsidR="00680CD5" w:rsidRDefault="002D6057">
      <w:pPr>
        <w:ind w:firstLineChars="200" w:firstLine="560"/>
        <w:rPr>
          <w:sz w:val="28"/>
          <w:szCs w:val="28"/>
        </w:rPr>
      </w:pPr>
      <w:ins w:id="2638" w:author="Administrator" w:date="2013-07-27T11:57:00Z">
        <w:r>
          <w:rPr>
            <w:rFonts w:hint="eastAsia"/>
            <w:sz w:val="28"/>
            <w:szCs w:val="28"/>
          </w:rPr>
          <w:t>为充分整合相关资源，</w:t>
        </w:r>
      </w:ins>
      <w:ins w:id="2639" w:author="Administrator" w:date="2013-07-27T11:58:00Z">
        <w:r>
          <w:rPr>
            <w:rFonts w:hint="eastAsia"/>
            <w:sz w:val="28"/>
            <w:szCs w:val="28"/>
          </w:rPr>
          <w:t>形成统一的信息技术架构和应用支撑体系，有效支撑本工程各级平台的可靠运行和互联互通，本章</w:t>
        </w:r>
      </w:ins>
      <w:ins w:id="2640" w:author="Administrator" w:date="2013-07-27T11:59:00Z">
        <w:r>
          <w:rPr>
            <w:rFonts w:hint="eastAsia"/>
            <w:sz w:val="28"/>
            <w:szCs w:val="28"/>
          </w:rPr>
          <w:t>主要</w:t>
        </w:r>
      </w:ins>
      <w:ins w:id="2641" w:author="Administrator" w:date="2013-07-27T12:00:00Z">
        <w:r>
          <w:rPr>
            <w:rFonts w:hint="eastAsia"/>
            <w:sz w:val="28"/>
            <w:szCs w:val="28"/>
          </w:rPr>
          <w:t>对</w:t>
        </w:r>
      </w:ins>
      <w:del w:id="2642" w:author="Administrator" w:date="2013-07-27T11:59:00Z">
        <w:r>
          <w:rPr>
            <w:rFonts w:hint="eastAsia"/>
            <w:sz w:val="28"/>
            <w:szCs w:val="28"/>
          </w:rPr>
          <w:delText>基础条件是信息化应用的重要前提。该</w:delText>
        </w:r>
      </w:del>
      <w:r>
        <w:rPr>
          <w:rFonts w:hint="eastAsia"/>
          <w:sz w:val="28"/>
          <w:szCs w:val="28"/>
        </w:rPr>
        <w:t>工程</w:t>
      </w:r>
      <w:del w:id="2643" w:author="Administrator" w:date="2013-07-27T11:59:00Z">
        <w:r>
          <w:rPr>
            <w:rFonts w:hint="eastAsia"/>
            <w:sz w:val="28"/>
            <w:szCs w:val="28"/>
          </w:rPr>
          <w:delText>一般会</w:delText>
        </w:r>
      </w:del>
      <w:r>
        <w:rPr>
          <w:rFonts w:hint="eastAsia"/>
          <w:sz w:val="28"/>
          <w:szCs w:val="28"/>
        </w:rPr>
        <w:t>涉及</w:t>
      </w:r>
      <w:ins w:id="2644" w:author="Administrator" w:date="2013-07-27T11:59:00Z">
        <w:r>
          <w:rPr>
            <w:rFonts w:hint="eastAsia"/>
            <w:sz w:val="28"/>
            <w:szCs w:val="28"/>
          </w:rPr>
          <w:t>的</w:t>
        </w:r>
      </w:ins>
      <w:r>
        <w:rPr>
          <w:rFonts w:hint="eastAsia"/>
          <w:sz w:val="28"/>
          <w:szCs w:val="28"/>
        </w:rPr>
        <w:t>安全应急通信网络、软硬件平台、安全保护系统、移动指挥平台、监控中心场地及装备等</w:t>
      </w:r>
      <w:ins w:id="2645" w:author="Administrator" w:date="2013-07-27T12:00:00Z">
        <w:r>
          <w:rPr>
            <w:rFonts w:hint="eastAsia"/>
            <w:sz w:val="28"/>
            <w:szCs w:val="28"/>
          </w:rPr>
          <w:t>主要</w:t>
        </w:r>
      </w:ins>
      <w:ins w:id="2646" w:author="Administrator" w:date="2013-07-27T12:01:00Z">
        <w:r>
          <w:rPr>
            <w:rFonts w:hint="eastAsia"/>
            <w:sz w:val="28"/>
            <w:szCs w:val="28"/>
          </w:rPr>
          <w:t>基础设施建设提出了相应要求</w:t>
        </w:r>
      </w:ins>
      <w:r>
        <w:rPr>
          <w:rFonts w:hint="eastAsia"/>
          <w:sz w:val="28"/>
          <w:szCs w:val="28"/>
        </w:rPr>
        <w:t>。</w:t>
      </w:r>
      <w:del w:id="2647" w:author="Administrator" w:date="2013-07-27T12:01:00Z">
        <w:r>
          <w:rPr>
            <w:rFonts w:hint="eastAsia"/>
            <w:sz w:val="28"/>
            <w:szCs w:val="28"/>
          </w:rPr>
          <w:delText>信息基础设施应与各级交通部门已建、在建的设施装备充分整合，</w:delText>
        </w:r>
      </w:del>
      <w:del w:id="2648" w:author="Administrator" w:date="2013-07-27T11:58:00Z">
        <w:r>
          <w:rPr>
            <w:rFonts w:hint="eastAsia"/>
            <w:sz w:val="28"/>
            <w:szCs w:val="28"/>
          </w:rPr>
          <w:delText>形成统一的信息技术架构和应用支撑体系，</w:delText>
        </w:r>
      </w:del>
      <w:r>
        <w:rPr>
          <w:rFonts w:hint="eastAsia"/>
          <w:sz w:val="28"/>
          <w:szCs w:val="28"/>
        </w:rPr>
        <w:t>本章突出强调了基础条件</w:t>
      </w:r>
      <w:proofErr w:type="gramStart"/>
      <w:r>
        <w:rPr>
          <w:rFonts w:hint="eastAsia"/>
          <w:sz w:val="28"/>
          <w:szCs w:val="28"/>
        </w:rPr>
        <w:t>的利旧和</w:t>
      </w:r>
      <w:proofErr w:type="gramEnd"/>
      <w:r>
        <w:rPr>
          <w:rFonts w:hint="eastAsia"/>
          <w:sz w:val="28"/>
          <w:szCs w:val="28"/>
        </w:rPr>
        <w:t>集约两个关键词。</w:t>
      </w:r>
    </w:p>
    <w:p w:rsidR="00680CD5" w:rsidRDefault="002D6057">
      <w:pPr>
        <w:pStyle w:val="2"/>
        <w:numPr>
          <w:ilvl w:val="0"/>
          <w:numId w:val="39"/>
        </w:numPr>
        <w:rPr>
          <w:sz w:val="28"/>
        </w:rPr>
      </w:pPr>
      <w:bookmarkStart w:id="2649" w:name="_Toc361569807"/>
      <w:r>
        <w:rPr>
          <w:rFonts w:hint="eastAsia"/>
          <w:sz w:val="28"/>
        </w:rPr>
        <w:t>通信网络</w:t>
      </w:r>
      <w:bookmarkEnd w:id="2649"/>
    </w:p>
    <w:p w:rsidR="00680CD5" w:rsidRDefault="002D6057" w:rsidP="00E1279F">
      <w:pPr>
        <w:spacing w:after="0"/>
        <w:ind w:firstLineChars="200" w:firstLine="560"/>
        <w:rPr>
          <w:del w:id="2650" w:author="Administrator" w:date="2013-07-28T16:27:00Z"/>
          <w:sz w:val="28"/>
          <w:szCs w:val="28"/>
        </w:rPr>
        <w:pPrChange w:id="2651" w:author="china" w:date="2013-08-19T16:34:00Z">
          <w:pPr>
            <w:spacing w:after="0"/>
            <w:ind w:firstLineChars="200" w:firstLine="560"/>
          </w:pPr>
        </w:pPrChange>
      </w:pPr>
      <w:del w:id="2652" w:author="Administrator" w:date="2013-07-28T16:27:00Z">
        <w:r>
          <w:rPr>
            <w:rFonts w:hint="eastAsia"/>
            <w:sz w:val="28"/>
            <w:szCs w:val="28"/>
          </w:rPr>
          <w:delText>畅通的通信是该工程可靠运行的基础保障。</w:delText>
        </w:r>
      </w:del>
    </w:p>
    <w:p w:rsidR="00680CD5" w:rsidRDefault="002D6057" w:rsidP="00680CD5">
      <w:pPr>
        <w:pStyle w:val="3"/>
        <w:numPr>
          <w:ilvl w:val="0"/>
          <w:numId w:val="40"/>
        </w:numPr>
        <w:ind w:left="1447" w:hanging="885"/>
        <w:rPr>
          <w:sz w:val="28"/>
          <w:szCs w:val="20"/>
        </w:rPr>
        <w:pPrChange w:id="2653" w:author="Administrator" w:date="2013-07-28T16:31:00Z">
          <w:pPr>
            <w:pStyle w:val="3"/>
            <w:numPr>
              <w:numId w:val="28"/>
            </w:numPr>
            <w:ind w:left="1447" w:hanging="885"/>
          </w:pPr>
        </w:pPrChange>
      </w:pPr>
      <w:r>
        <w:rPr>
          <w:rFonts w:hint="eastAsia"/>
          <w:sz w:val="28"/>
          <w:szCs w:val="20"/>
        </w:rPr>
        <w:t>语音通信</w:t>
      </w:r>
    </w:p>
    <w:p w:rsidR="00680CD5" w:rsidRDefault="002D6057">
      <w:pPr>
        <w:spacing w:after="0"/>
        <w:ind w:firstLineChars="200" w:firstLine="560"/>
        <w:rPr>
          <w:ins w:id="2654" w:author="Administrator" w:date="2013-07-28T16:32:00Z"/>
          <w:sz w:val="28"/>
          <w:szCs w:val="28"/>
        </w:rPr>
      </w:pPr>
      <w:ins w:id="2655" w:author="Administrator" w:date="2013-07-28T16:48:00Z">
        <w:r>
          <w:rPr>
            <w:rFonts w:hint="eastAsia"/>
            <w:sz w:val="28"/>
            <w:szCs w:val="28"/>
          </w:rPr>
          <w:t>本</w:t>
        </w:r>
      </w:ins>
      <w:del w:id="2656" w:author="Administrator" w:date="2013-07-28T16:48:00Z">
        <w:r>
          <w:rPr>
            <w:rFonts w:hint="eastAsia"/>
            <w:sz w:val="28"/>
            <w:szCs w:val="28"/>
          </w:rPr>
          <w:delText>该</w:delText>
        </w:r>
      </w:del>
      <w:r>
        <w:rPr>
          <w:rFonts w:hint="eastAsia"/>
          <w:sz w:val="28"/>
          <w:szCs w:val="28"/>
        </w:rPr>
        <w:t>工程所需的语音通信应充分利用各部门现有的有线、无线通信系统，可通过建设综合通信调度系统，</w:t>
      </w:r>
      <w:r>
        <w:rPr>
          <w:sz w:val="28"/>
          <w:szCs w:val="28"/>
        </w:rPr>
        <w:t>实现</w:t>
      </w:r>
      <w:r>
        <w:rPr>
          <w:rFonts w:hint="eastAsia"/>
          <w:sz w:val="28"/>
          <w:szCs w:val="28"/>
        </w:rPr>
        <w:t>多种有线、无线</w:t>
      </w:r>
      <w:r>
        <w:rPr>
          <w:sz w:val="28"/>
          <w:szCs w:val="28"/>
        </w:rPr>
        <w:t>应急方式的跨网融合</w:t>
      </w:r>
      <w:r>
        <w:rPr>
          <w:rFonts w:hint="eastAsia"/>
          <w:sz w:val="28"/>
          <w:szCs w:val="28"/>
        </w:rPr>
        <w:t>和</w:t>
      </w:r>
      <w:r>
        <w:rPr>
          <w:sz w:val="28"/>
          <w:szCs w:val="28"/>
        </w:rPr>
        <w:t>汇接，实现统一的通信指挥调度</w:t>
      </w:r>
      <w:r>
        <w:rPr>
          <w:rFonts w:hint="eastAsia"/>
          <w:sz w:val="28"/>
          <w:szCs w:val="28"/>
        </w:rPr>
        <w:t>。</w:t>
      </w:r>
    </w:p>
    <w:p w:rsidR="00680CD5" w:rsidRDefault="002D6057">
      <w:pPr>
        <w:spacing w:after="0"/>
        <w:ind w:firstLineChars="200" w:firstLine="560"/>
        <w:rPr>
          <w:sz w:val="28"/>
          <w:szCs w:val="28"/>
        </w:rPr>
      </w:pPr>
      <w:r>
        <w:rPr>
          <w:rFonts w:hint="eastAsia"/>
          <w:sz w:val="28"/>
          <w:szCs w:val="28"/>
        </w:rPr>
        <w:t>语音通信如需补充完善，应充分利用公用有线、无线通信手段，采用“公专结合，以公为主”的方式组织建设。在公用通信覆盖盲区，视情况可架设固定或便携式短波自适应电台</w:t>
      </w:r>
      <w:ins w:id="2657" w:author="Administrator" w:date="2013-07-28T16:28:00Z">
        <w:r>
          <w:rPr>
            <w:rFonts w:hint="eastAsia"/>
            <w:sz w:val="28"/>
            <w:szCs w:val="28"/>
          </w:rPr>
          <w:t>等专用通信系统</w:t>
        </w:r>
      </w:ins>
      <w:r>
        <w:rPr>
          <w:rFonts w:hint="eastAsia"/>
          <w:sz w:val="28"/>
          <w:szCs w:val="28"/>
        </w:rPr>
        <w:t>。现有专用通信系统（如船岸通信）基站覆盖或终端配备不足的，可适当补充。为提高应急状态下语音通信的可靠性，可适量配置海事卫星终端，构成天地一体化应急通信综合保障体系。</w:t>
      </w:r>
    </w:p>
    <w:p w:rsidR="00680CD5" w:rsidRPr="002F41D8" w:rsidRDefault="002D6057" w:rsidP="00D45D7C">
      <w:pPr>
        <w:pStyle w:val="3"/>
        <w:numPr>
          <w:ilvl w:val="0"/>
          <w:numId w:val="40"/>
          <w:ins w:id="2658" w:author="Administrator" w:date="2013-07-28T16:31:00Z"/>
        </w:numPr>
        <w:ind w:left="1447" w:hanging="885"/>
        <w:rPr>
          <w:ins w:id="2659" w:author="Administrator" w:date="2013-07-28T16:29:00Z"/>
          <w:sz w:val="28"/>
          <w:szCs w:val="20"/>
        </w:rPr>
        <w:pPrChange w:id="2660" w:author="china" w:date="2013-08-19T16:25:00Z">
          <w:pPr>
            <w:ind w:firstLineChars="200" w:firstLine="560"/>
          </w:pPr>
        </w:pPrChange>
      </w:pPr>
      <w:ins w:id="2661" w:author="Administrator" w:date="2013-07-28T16:29:00Z">
        <w:r w:rsidRPr="002D6057">
          <w:rPr>
            <w:rFonts w:hint="eastAsia"/>
            <w:sz w:val="28"/>
            <w:szCs w:val="20"/>
          </w:rPr>
          <w:lastRenderedPageBreak/>
          <w:t>数据传输</w:t>
        </w:r>
      </w:ins>
    </w:p>
    <w:p w:rsidR="00680CD5" w:rsidRDefault="002D6057">
      <w:pPr>
        <w:spacing w:after="0"/>
        <w:ind w:firstLineChars="200" w:firstLine="560"/>
        <w:rPr>
          <w:ins w:id="2662" w:author="Administrator" w:date="2013-07-28T16:35:00Z"/>
          <w:sz w:val="28"/>
          <w:szCs w:val="28"/>
        </w:rPr>
      </w:pPr>
      <w:del w:id="2663" w:author="Administrator" w:date="2013-07-28T16:48:00Z">
        <w:r>
          <w:rPr>
            <w:rFonts w:hint="eastAsia"/>
            <w:sz w:val="28"/>
            <w:szCs w:val="28"/>
          </w:rPr>
          <w:delText>该</w:delText>
        </w:r>
      </w:del>
      <w:ins w:id="2664" w:author="Administrator" w:date="2013-07-28T16:48:00Z">
        <w:r>
          <w:rPr>
            <w:rFonts w:hint="eastAsia"/>
            <w:sz w:val="28"/>
            <w:szCs w:val="28"/>
          </w:rPr>
          <w:t>本</w:t>
        </w:r>
      </w:ins>
      <w:r>
        <w:rPr>
          <w:rFonts w:hint="eastAsia"/>
          <w:sz w:val="28"/>
          <w:szCs w:val="28"/>
        </w:rPr>
        <w:t>工程所需的数据和图像传输系统，采用“公专结合、以专为主”的方式，以交通高速公路通信专网为干线网，并充分利用</w:t>
      </w:r>
      <w:r>
        <w:rPr>
          <w:rFonts w:ascii="Times New Roman" w:hAnsi="Times New Roman" w:cs="Times New Roman"/>
          <w:sz w:val="28"/>
          <w:szCs w:val="28"/>
        </w:rPr>
        <w:t>3G</w:t>
      </w:r>
      <w:r>
        <w:rPr>
          <w:rFonts w:hint="eastAsia"/>
          <w:sz w:val="28"/>
          <w:szCs w:val="28"/>
        </w:rPr>
        <w:t>等公共无线通信手段，延伸所需通信链路。</w:t>
      </w:r>
    </w:p>
    <w:p w:rsidR="00680CD5" w:rsidRDefault="002D6057">
      <w:pPr>
        <w:spacing w:after="0"/>
        <w:ind w:firstLineChars="200" w:firstLine="560"/>
        <w:rPr>
          <w:ins w:id="2665" w:author="Administrator" w:date="2013-07-28T16:35:00Z"/>
          <w:sz w:val="28"/>
          <w:szCs w:val="28"/>
        </w:rPr>
      </w:pPr>
      <w:r>
        <w:rPr>
          <w:rFonts w:hint="eastAsia"/>
          <w:sz w:val="28"/>
          <w:szCs w:val="28"/>
        </w:rPr>
        <w:t>所需网络设备，应在充分评估现有相关设备能力的基础上补充完善，</w:t>
      </w:r>
      <w:proofErr w:type="gramStart"/>
      <w:r>
        <w:rPr>
          <w:rFonts w:hint="eastAsia"/>
          <w:sz w:val="28"/>
          <w:szCs w:val="28"/>
        </w:rPr>
        <w:t>能利旧的</w:t>
      </w:r>
      <w:proofErr w:type="gramEnd"/>
      <w:r>
        <w:rPr>
          <w:rFonts w:hint="eastAsia"/>
          <w:sz w:val="28"/>
          <w:szCs w:val="28"/>
        </w:rPr>
        <w:t>尽量利旧；室外网络传输设备应根据各地自然条件，尽量选用适应性强、可靠性高的工业级设备；并考虑相关工程信息传输需求，尽量避免传输链路和网络设备的重复配置。</w:t>
      </w:r>
    </w:p>
    <w:p w:rsidR="00680CD5" w:rsidRDefault="002D6057">
      <w:pPr>
        <w:spacing w:after="0"/>
        <w:ind w:firstLineChars="200" w:firstLine="560"/>
        <w:rPr>
          <w:sz w:val="28"/>
          <w:szCs w:val="28"/>
        </w:rPr>
      </w:pPr>
      <w:r>
        <w:rPr>
          <w:rFonts w:hint="eastAsia"/>
          <w:sz w:val="28"/>
          <w:szCs w:val="28"/>
        </w:rPr>
        <w:t>网络系统一般</w:t>
      </w:r>
      <w:r>
        <w:rPr>
          <w:rFonts w:ascii="Times New Roman" w:hAnsi="Times New Roman" w:cs="Times New Roman"/>
          <w:sz w:val="28"/>
          <w:szCs w:val="28"/>
        </w:rPr>
        <w:t>应采用</w:t>
      </w:r>
      <w:r>
        <w:rPr>
          <w:rFonts w:ascii="Times New Roman" w:hAnsi="Times New Roman" w:cs="Times New Roman"/>
          <w:sz w:val="28"/>
          <w:szCs w:val="28"/>
        </w:rPr>
        <w:t>IP</w:t>
      </w:r>
      <w:r>
        <w:rPr>
          <w:rFonts w:ascii="Times New Roman" w:hAnsi="Times New Roman" w:cs="Times New Roman"/>
          <w:sz w:val="28"/>
          <w:szCs w:val="28"/>
        </w:rPr>
        <w:t>组网技术，并遵从相关部门统一规划的路由协议和</w:t>
      </w:r>
      <w:r>
        <w:rPr>
          <w:rFonts w:ascii="Times New Roman" w:hAnsi="Times New Roman" w:cs="Times New Roman"/>
          <w:sz w:val="28"/>
          <w:szCs w:val="28"/>
        </w:rPr>
        <w:t>IP</w:t>
      </w:r>
      <w:r>
        <w:rPr>
          <w:rFonts w:ascii="Times New Roman" w:hAnsi="Times New Roman" w:cs="Times New Roman"/>
          <w:sz w:val="28"/>
          <w:szCs w:val="28"/>
        </w:rPr>
        <w:t>地址</w:t>
      </w:r>
      <w:r>
        <w:rPr>
          <w:rFonts w:hint="eastAsia"/>
          <w:sz w:val="28"/>
          <w:szCs w:val="28"/>
        </w:rPr>
        <w:t>。</w:t>
      </w:r>
    </w:p>
    <w:p w:rsidR="00680CD5" w:rsidRDefault="002D6057">
      <w:pPr>
        <w:pStyle w:val="2"/>
        <w:numPr>
          <w:ilvl w:val="0"/>
          <w:numId w:val="39"/>
        </w:numPr>
        <w:rPr>
          <w:sz w:val="28"/>
        </w:rPr>
      </w:pPr>
      <w:bookmarkStart w:id="2666" w:name="_Toc361569808"/>
      <w:r>
        <w:rPr>
          <w:rFonts w:hint="eastAsia"/>
          <w:sz w:val="28"/>
        </w:rPr>
        <w:t>软硬件平台</w:t>
      </w:r>
      <w:bookmarkEnd w:id="2666"/>
    </w:p>
    <w:p w:rsidR="00680CD5" w:rsidRDefault="002D6057" w:rsidP="00680CD5">
      <w:pPr>
        <w:pStyle w:val="3"/>
        <w:numPr>
          <w:ilvl w:val="0"/>
          <w:numId w:val="41"/>
        </w:numPr>
        <w:ind w:left="1447" w:hanging="885"/>
        <w:rPr>
          <w:sz w:val="28"/>
          <w:szCs w:val="20"/>
        </w:rPr>
        <w:pPrChange w:id="2667" w:author="Administrator" w:date="2013-07-28T16:36:00Z">
          <w:pPr>
            <w:pStyle w:val="3"/>
            <w:numPr>
              <w:numId w:val="40"/>
            </w:numPr>
            <w:ind w:left="1447" w:hanging="885"/>
          </w:pPr>
        </w:pPrChange>
      </w:pPr>
      <w:r>
        <w:rPr>
          <w:rFonts w:hint="eastAsia"/>
          <w:sz w:val="28"/>
          <w:szCs w:val="20"/>
        </w:rPr>
        <w:t>主机及存储系统</w:t>
      </w:r>
    </w:p>
    <w:p w:rsidR="00680CD5" w:rsidRDefault="002D6057">
      <w:pPr>
        <w:spacing w:after="0"/>
        <w:ind w:firstLineChars="200" w:firstLine="560"/>
        <w:rPr>
          <w:ins w:id="2668" w:author="Administrator" w:date="2013-07-28T16:38:00Z"/>
          <w:sz w:val="28"/>
          <w:szCs w:val="28"/>
        </w:rPr>
      </w:pPr>
      <w:del w:id="2669" w:author="Administrator" w:date="2013-07-28T16:48:00Z">
        <w:r>
          <w:rPr>
            <w:rFonts w:hint="eastAsia"/>
            <w:sz w:val="28"/>
            <w:szCs w:val="28"/>
          </w:rPr>
          <w:delText>该</w:delText>
        </w:r>
      </w:del>
      <w:ins w:id="2670" w:author="Administrator" w:date="2013-07-28T16:48:00Z">
        <w:r>
          <w:rPr>
            <w:rFonts w:hint="eastAsia"/>
            <w:sz w:val="28"/>
            <w:szCs w:val="28"/>
          </w:rPr>
          <w:t>本</w:t>
        </w:r>
      </w:ins>
      <w:r>
        <w:rPr>
          <w:rFonts w:hint="eastAsia"/>
          <w:sz w:val="28"/>
          <w:szCs w:val="28"/>
        </w:rPr>
        <w:t>工程所需相关主机及存储系统，应相对集中地部署于场地条件可靠、维护力量较强的机构，尽量在技术条件较好的基层单位部署主机及存储系统</w:t>
      </w:r>
      <w:ins w:id="2671" w:author="Administrator" w:date="2013-07-28T16:38:00Z">
        <w:r>
          <w:rPr>
            <w:rFonts w:hint="eastAsia"/>
            <w:sz w:val="28"/>
            <w:szCs w:val="28"/>
          </w:rPr>
          <w:t>。</w:t>
        </w:r>
      </w:ins>
    </w:p>
    <w:p w:rsidR="00680CD5" w:rsidRDefault="002D6057">
      <w:pPr>
        <w:spacing w:after="0"/>
        <w:ind w:firstLineChars="200" w:firstLine="560"/>
        <w:rPr>
          <w:ins w:id="2672" w:author="Administrator" w:date="2013-07-28T16:38:00Z"/>
          <w:sz w:val="28"/>
          <w:szCs w:val="28"/>
        </w:rPr>
      </w:pPr>
      <w:ins w:id="2673" w:author="Administrator" w:date="2013-07-28T16:38:00Z">
        <w:r>
          <w:rPr>
            <w:rFonts w:hint="eastAsia"/>
            <w:sz w:val="28"/>
            <w:szCs w:val="28"/>
          </w:rPr>
          <w:t>主机及存储系统</w:t>
        </w:r>
      </w:ins>
      <w:del w:id="2674" w:author="Administrator" w:date="2013-07-28T16:38:00Z">
        <w:r>
          <w:rPr>
            <w:rFonts w:hint="eastAsia"/>
            <w:sz w:val="28"/>
            <w:szCs w:val="28"/>
          </w:rPr>
          <w:delText>；</w:delText>
        </w:r>
      </w:del>
      <w:r>
        <w:rPr>
          <w:rFonts w:hint="eastAsia"/>
          <w:sz w:val="28"/>
          <w:szCs w:val="28"/>
        </w:rPr>
        <w:t>应集约化建设，应统筹相关工程应用需求，在充分评估现有主机及存储系统技术及能力的基础上进行补充完善，尽量利用现有系统，或基于现有系统进行扩充改造。</w:t>
      </w:r>
    </w:p>
    <w:p w:rsidR="00680CD5" w:rsidRDefault="002D6057">
      <w:pPr>
        <w:spacing w:after="0"/>
        <w:ind w:firstLineChars="200" w:firstLine="560"/>
        <w:rPr>
          <w:sz w:val="28"/>
          <w:szCs w:val="28"/>
        </w:rPr>
      </w:pPr>
      <w:r>
        <w:rPr>
          <w:rFonts w:hint="eastAsia"/>
          <w:sz w:val="28"/>
          <w:szCs w:val="28"/>
        </w:rPr>
        <w:t>鼓励采用虚拟化、</w:t>
      </w:r>
      <w:proofErr w:type="gramStart"/>
      <w:r>
        <w:rPr>
          <w:rFonts w:hint="eastAsia"/>
          <w:sz w:val="28"/>
          <w:szCs w:val="28"/>
        </w:rPr>
        <w:t>云计算</w:t>
      </w:r>
      <w:proofErr w:type="gramEnd"/>
      <w:r>
        <w:rPr>
          <w:rFonts w:hint="eastAsia"/>
          <w:sz w:val="28"/>
          <w:szCs w:val="28"/>
        </w:rPr>
        <w:t>等新技术，提高主机及存储系统的实用性、可靠性和扩展性。</w:t>
      </w:r>
    </w:p>
    <w:p w:rsidR="00680CD5" w:rsidRPr="002F41D8" w:rsidRDefault="002D6057" w:rsidP="00D45D7C">
      <w:pPr>
        <w:pStyle w:val="3"/>
        <w:numPr>
          <w:ilvl w:val="0"/>
          <w:numId w:val="41"/>
          <w:ins w:id="2675" w:author="Administrator" w:date="2013-07-28T16:38:00Z"/>
        </w:numPr>
        <w:ind w:left="1447" w:hanging="885"/>
        <w:rPr>
          <w:ins w:id="2676" w:author="Administrator" w:date="2013-07-28T16:36:00Z"/>
          <w:sz w:val="28"/>
          <w:szCs w:val="20"/>
        </w:rPr>
        <w:pPrChange w:id="2677" w:author="china" w:date="2013-08-19T16:22:00Z">
          <w:pPr>
            <w:ind w:firstLineChars="200" w:firstLine="560"/>
          </w:pPr>
        </w:pPrChange>
      </w:pPr>
      <w:ins w:id="2678" w:author="Administrator" w:date="2013-07-28T16:37:00Z">
        <w:r w:rsidRPr="002D6057">
          <w:rPr>
            <w:rFonts w:hint="eastAsia"/>
            <w:sz w:val="28"/>
            <w:szCs w:val="20"/>
          </w:rPr>
          <w:lastRenderedPageBreak/>
          <w:t>应用支撑平台</w:t>
        </w:r>
      </w:ins>
    </w:p>
    <w:p w:rsidR="00680CD5" w:rsidRDefault="002D6057">
      <w:pPr>
        <w:spacing w:after="0"/>
        <w:ind w:firstLineChars="200" w:firstLine="560"/>
        <w:rPr>
          <w:ins w:id="2679" w:author="Administrator" w:date="2013-07-28T16:38:00Z"/>
          <w:sz w:val="28"/>
          <w:szCs w:val="28"/>
        </w:rPr>
      </w:pPr>
      <w:del w:id="2680" w:author="Administrator" w:date="2013-07-28T16:48:00Z">
        <w:r>
          <w:rPr>
            <w:rFonts w:hint="eastAsia"/>
            <w:sz w:val="28"/>
            <w:szCs w:val="28"/>
          </w:rPr>
          <w:delText>该</w:delText>
        </w:r>
      </w:del>
      <w:ins w:id="2681" w:author="Administrator" w:date="2013-07-28T16:48:00Z">
        <w:r>
          <w:rPr>
            <w:rFonts w:hint="eastAsia"/>
            <w:sz w:val="28"/>
            <w:szCs w:val="28"/>
          </w:rPr>
          <w:t>本</w:t>
        </w:r>
      </w:ins>
      <w:r>
        <w:rPr>
          <w:rFonts w:hint="eastAsia"/>
          <w:sz w:val="28"/>
          <w:szCs w:val="28"/>
        </w:rPr>
        <w:t>工程公共应用功能，鼓励采用企业</w:t>
      </w:r>
      <w:r>
        <w:rPr>
          <w:rFonts w:ascii="Times New Roman" w:hAnsi="Times New Roman" w:cs="Times New Roman"/>
          <w:sz w:val="28"/>
          <w:szCs w:val="28"/>
        </w:rPr>
        <w:t>服务总线（</w:t>
      </w:r>
      <w:r>
        <w:rPr>
          <w:rFonts w:ascii="Times New Roman" w:hAnsi="Times New Roman" w:cs="Times New Roman"/>
          <w:sz w:val="28"/>
          <w:szCs w:val="28"/>
        </w:rPr>
        <w:t>ESB</w:t>
      </w:r>
      <w:r>
        <w:rPr>
          <w:rFonts w:ascii="Times New Roman" w:hAnsi="Times New Roman" w:cs="Times New Roman"/>
          <w:sz w:val="28"/>
          <w:szCs w:val="28"/>
        </w:rPr>
        <w:t>）、工</w:t>
      </w:r>
      <w:r>
        <w:rPr>
          <w:rFonts w:hint="eastAsia"/>
          <w:sz w:val="28"/>
          <w:szCs w:val="28"/>
        </w:rPr>
        <w:t>作流管理系统、信息综合分析系统、统一访问控制系统等通用应用支撑平台组织开发建设，以简化应用系统开发、提高应用系统的稳定性和扩展性。</w:t>
      </w:r>
    </w:p>
    <w:p w:rsidR="00680CD5" w:rsidRDefault="002D6057">
      <w:pPr>
        <w:spacing w:after="0"/>
        <w:ind w:firstLineChars="200" w:firstLine="560"/>
        <w:rPr>
          <w:sz w:val="28"/>
          <w:szCs w:val="28"/>
        </w:rPr>
      </w:pPr>
      <w:r>
        <w:rPr>
          <w:rFonts w:hint="eastAsia"/>
          <w:sz w:val="28"/>
          <w:szCs w:val="28"/>
        </w:rPr>
        <w:t>应用支撑平台应尽量基于现有相关系统升级改造，并统筹相关工程应用系统建设需要，避免重复建设。</w:t>
      </w:r>
    </w:p>
    <w:p w:rsidR="00680CD5" w:rsidRDefault="002D6057">
      <w:pPr>
        <w:pStyle w:val="2"/>
        <w:numPr>
          <w:ilvl w:val="0"/>
          <w:numId w:val="39"/>
        </w:numPr>
        <w:rPr>
          <w:sz w:val="28"/>
        </w:rPr>
      </w:pPr>
      <w:bookmarkStart w:id="2682" w:name="_Toc361569809"/>
      <w:r>
        <w:rPr>
          <w:rFonts w:hint="eastAsia"/>
          <w:sz w:val="28"/>
        </w:rPr>
        <w:t>安全系统</w:t>
      </w:r>
      <w:bookmarkEnd w:id="2682"/>
    </w:p>
    <w:p w:rsidR="00680CD5" w:rsidRDefault="002D6057">
      <w:pPr>
        <w:spacing w:after="0"/>
        <w:ind w:firstLineChars="200" w:firstLine="560"/>
        <w:rPr>
          <w:ins w:id="2683" w:author="Administrator" w:date="2013-07-28T16:43:00Z"/>
          <w:sz w:val="28"/>
          <w:szCs w:val="28"/>
        </w:rPr>
      </w:pPr>
      <w:r>
        <w:rPr>
          <w:rFonts w:hint="eastAsia"/>
          <w:sz w:val="28"/>
          <w:szCs w:val="28"/>
        </w:rPr>
        <w:t>应根据国家信息系统安全等级保护相关要求，针对不同层级（部、省、市）的各个应用系统，合理确定其安全保护等级。</w:t>
      </w:r>
      <w:ins w:id="2684" w:author="Administrator" w:date="2013-07-28T16:48:00Z">
        <w:r>
          <w:rPr>
            <w:rFonts w:hint="eastAsia"/>
            <w:sz w:val="28"/>
            <w:szCs w:val="28"/>
          </w:rPr>
          <w:t>本</w:t>
        </w:r>
      </w:ins>
      <w:ins w:id="2685" w:author="Administrator" w:date="2013-07-28T16:43:00Z">
        <w:r>
          <w:rPr>
            <w:rFonts w:hint="eastAsia"/>
            <w:sz w:val="28"/>
            <w:szCs w:val="28"/>
          </w:rPr>
          <w:t>工程</w:t>
        </w:r>
      </w:ins>
      <w:r>
        <w:rPr>
          <w:rFonts w:hint="eastAsia"/>
          <w:sz w:val="28"/>
          <w:szCs w:val="28"/>
        </w:rPr>
        <w:t>部级、省级应用系统总体上不宜低于二级。</w:t>
      </w:r>
    </w:p>
    <w:p w:rsidR="00680CD5" w:rsidRDefault="002D6057">
      <w:pPr>
        <w:spacing w:after="0"/>
        <w:ind w:firstLineChars="200" w:firstLine="560"/>
        <w:rPr>
          <w:sz w:val="28"/>
          <w:szCs w:val="28"/>
        </w:rPr>
      </w:pPr>
      <w:r>
        <w:rPr>
          <w:rFonts w:hint="eastAsia"/>
          <w:sz w:val="28"/>
          <w:szCs w:val="28"/>
        </w:rPr>
        <w:t>可将相同保护等级的信息系统适当集中，划分成不同的信息安全域，有区别地进行系统安全保护。</w:t>
      </w:r>
      <w:ins w:id="2686" w:author="Administrator" w:date="2013-07-28T16:49:00Z">
        <w:r>
          <w:rPr>
            <w:rFonts w:hint="eastAsia"/>
            <w:sz w:val="28"/>
            <w:szCs w:val="28"/>
          </w:rPr>
          <w:t>本</w:t>
        </w:r>
      </w:ins>
      <w:ins w:id="2687" w:author="Administrator" w:date="2013-07-28T16:44:00Z">
        <w:r>
          <w:rPr>
            <w:rFonts w:hint="eastAsia"/>
            <w:sz w:val="28"/>
            <w:szCs w:val="28"/>
          </w:rPr>
          <w:t>工程</w:t>
        </w:r>
      </w:ins>
      <w:r>
        <w:rPr>
          <w:rFonts w:hint="eastAsia"/>
          <w:sz w:val="28"/>
          <w:szCs w:val="28"/>
        </w:rPr>
        <w:t>各层级信息系统的安全域应统一规划，兼顾其他工程的安全保护要求。</w:t>
      </w:r>
    </w:p>
    <w:p w:rsidR="00680CD5" w:rsidRDefault="002D6057">
      <w:pPr>
        <w:spacing w:after="0"/>
        <w:ind w:firstLineChars="200" w:firstLine="560"/>
        <w:rPr>
          <w:sz w:val="28"/>
          <w:szCs w:val="28"/>
        </w:rPr>
      </w:pPr>
      <w:r>
        <w:rPr>
          <w:rFonts w:hint="eastAsia"/>
          <w:sz w:val="28"/>
          <w:szCs w:val="28"/>
        </w:rPr>
        <w:t>应对</w:t>
      </w:r>
      <w:proofErr w:type="gramStart"/>
      <w:r>
        <w:rPr>
          <w:rFonts w:hint="eastAsia"/>
          <w:sz w:val="28"/>
          <w:szCs w:val="28"/>
        </w:rPr>
        <w:t>照不同</w:t>
      </w:r>
      <w:proofErr w:type="gramEnd"/>
      <w:r>
        <w:rPr>
          <w:rFonts w:hint="eastAsia"/>
          <w:sz w:val="28"/>
          <w:szCs w:val="28"/>
        </w:rPr>
        <w:t>等级信息安全保护要求，在评估现有安全漏洞的基础上，有针对性的完善系统安全保护措施。应从技术和管理两个方面，构建科学的信息安全保</w:t>
      </w:r>
      <w:r>
        <w:rPr>
          <w:rFonts w:ascii="Times New Roman" w:hAnsi="Times New Roman" w:cs="Times New Roman"/>
          <w:sz w:val="28"/>
          <w:szCs w:val="28"/>
        </w:rPr>
        <w:t>护体系。技术方面，应从物理安全、网络安全、主机安全、应用安全、数据安全等</w:t>
      </w:r>
      <w:r>
        <w:rPr>
          <w:rFonts w:ascii="Times New Roman" w:hAnsi="Times New Roman" w:cs="Times New Roman"/>
          <w:sz w:val="28"/>
          <w:szCs w:val="28"/>
        </w:rPr>
        <w:t>5</w:t>
      </w:r>
      <w:r>
        <w:rPr>
          <w:rFonts w:ascii="Times New Roman" w:hAnsi="Times New Roman" w:cs="Times New Roman"/>
          <w:sz w:val="28"/>
          <w:szCs w:val="28"/>
        </w:rPr>
        <w:t>个层面完善相应的保护措施；管理方面，应从制度、机构、人员、建设、运维等</w:t>
      </w:r>
      <w:r>
        <w:rPr>
          <w:rFonts w:ascii="Times New Roman" w:hAnsi="Times New Roman" w:cs="Times New Roman"/>
          <w:sz w:val="28"/>
          <w:szCs w:val="28"/>
        </w:rPr>
        <w:t>5</w:t>
      </w:r>
      <w:r>
        <w:rPr>
          <w:rFonts w:ascii="Times New Roman" w:hAnsi="Times New Roman" w:cs="Times New Roman"/>
          <w:sz w:val="28"/>
          <w:szCs w:val="28"/>
        </w:rPr>
        <w:t>个层面</w:t>
      </w:r>
      <w:r>
        <w:rPr>
          <w:rFonts w:hint="eastAsia"/>
          <w:sz w:val="28"/>
          <w:szCs w:val="28"/>
        </w:rPr>
        <w:t>完善相应的保护措施。</w:t>
      </w:r>
    </w:p>
    <w:p w:rsidR="00680CD5" w:rsidRDefault="002D6057">
      <w:pPr>
        <w:spacing w:after="0"/>
        <w:ind w:firstLineChars="200" w:firstLine="560"/>
        <w:rPr>
          <w:sz w:val="28"/>
          <w:szCs w:val="28"/>
        </w:rPr>
      </w:pPr>
      <w:r>
        <w:rPr>
          <w:rFonts w:hint="eastAsia"/>
          <w:sz w:val="28"/>
          <w:szCs w:val="28"/>
        </w:rPr>
        <w:t>工程建设过程中，应委托有关专业机构对拟建信息系统进行安全</w:t>
      </w:r>
      <w:r>
        <w:rPr>
          <w:rFonts w:hint="eastAsia"/>
          <w:sz w:val="28"/>
          <w:szCs w:val="28"/>
        </w:rPr>
        <w:lastRenderedPageBreak/>
        <w:t>测评，及时完善相关保护措施。所需费用可从工程建设投资中列支。</w:t>
      </w:r>
    </w:p>
    <w:p w:rsidR="00680CD5" w:rsidRDefault="002D6057">
      <w:pPr>
        <w:pStyle w:val="2"/>
        <w:numPr>
          <w:ilvl w:val="0"/>
          <w:numId w:val="39"/>
        </w:numPr>
        <w:rPr>
          <w:sz w:val="28"/>
        </w:rPr>
      </w:pPr>
      <w:bookmarkStart w:id="2688" w:name="_Toc361569810"/>
      <w:r>
        <w:rPr>
          <w:rFonts w:hint="eastAsia"/>
          <w:sz w:val="28"/>
        </w:rPr>
        <w:t>移动平台</w:t>
      </w:r>
      <w:bookmarkEnd w:id="2688"/>
    </w:p>
    <w:p w:rsidR="00680CD5" w:rsidRDefault="002D6057">
      <w:pPr>
        <w:spacing w:after="0"/>
        <w:ind w:firstLineChars="200" w:firstLine="560"/>
        <w:rPr>
          <w:ins w:id="2689" w:author="Administrator" w:date="2013-07-28T16:40:00Z"/>
          <w:sz w:val="28"/>
          <w:szCs w:val="28"/>
        </w:rPr>
      </w:pPr>
      <w:r>
        <w:rPr>
          <w:rFonts w:hint="eastAsia"/>
          <w:sz w:val="28"/>
          <w:szCs w:val="28"/>
        </w:rPr>
        <w:t>为提高</w:t>
      </w:r>
      <w:ins w:id="2690" w:author="Administrator" w:date="2013-07-28T16:49:00Z">
        <w:r>
          <w:rPr>
            <w:rFonts w:hint="eastAsia"/>
            <w:sz w:val="28"/>
            <w:szCs w:val="28"/>
          </w:rPr>
          <w:t>本</w:t>
        </w:r>
      </w:ins>
      <w:del w:id="2691" w:author="Administrator" w:date="2013-07-28T16:49:00Z">
        <w:r>
          <w:rPr>
            <w:rFonts w:hint="eastAsia"/>
            <w:sz w:val="28"/>
            <w:szCs w:val="28"/>
          </w:rPr>
          <w:delText>该</w:delText>
        </w:r>
      </w:del>
      <w:r>
        <w:rPr>
          <w:rFonts w:hint="eastAsia"/>
          <w:sz w:val="28"/>
          <w:szCs w:val="28"/>
        </w:rPr>
        <w:t>工程信息监测、信息发布的时空覆盖面，增强现场应急指挥的机动性和灵活性，工程可充分利用相关部门的机动装备，建设车（船）载移动信息平台；或配置单兵便携式移动信息平台。</w:t>
      </w:r>
    </w:p>
    <w:p w:rsidR="00680CD5" w:rsidRDefault="002D6057">
      <w:pPr>
        <w:spacing w:after="0"/>
        <w:ind w:firstLineChars="200" w:firstLine="560"/>
        <w:rPr>
          <w:sz w:val="28"/>
          <w:szCs w:val="28"/>
        </w:rPr>
      </w:pPr>
      <w:r>
        <w:rPr>
          <w:rFonts w:hint="eastAsia"/>
          <w:sz w:val="28"/>
          <w:szCs w:val="28"/>
        </w:rPr>
        <w:t>移动信息平台应能与监控（或应急指挥）中心、分中心保持联络，并保证通信传输的可靠性。</w:t>
      </w:r>
    </w:p>
    <w:p w:rsidR="00680CD5" w:rsidRDefault="002D6057">
      <w:pPr>
        <w:spacing w:after="0"/>
        <w:ind w:firstLineChars="200" w:firstLine="560"/>
        <w:rPr>
          <w:sz w:val="28"/>
          <w:szCs w:val="28"/>
        </w:rPr>
      </w:pPr>
      <w:r>
        <w:rPr>
          <w:rFonts w:hint="eastAsia"/>
          <w:sz w:val="28"/>
          <w:szCs w:val="28"/>
        </w:rPr>
        <w:t>移动信息平台一般应具备信息采集、通信传输、信息展示等基本功能；大型综合性移动信息平台还可增加信息处理和辅助决策、应急指挥等功能，可作为临时性的现场应急指挥分中心。</w:t>
      </w:r>
    </w:p>
    <w:p w:rsidR="00680CD5" w:rsidRDefault="002D6057">
      <w:pPr>
        <w:spacing w:after="0"/>
        <w:ind w:firstLineChars="200" w:firstLine="560"/>
        <w:rPr>
          <w:sz w:val="28"/>
          <w:szCs w:val="28"/>
        </w:rPr>
      </w:pPr>
      <w:r>
        <w:rPr>
          <w:rFonts w:hint="eastAsia"/>
          <w:sz w:val="28"/>
          <w:szCs w:val="28"/>
        </w:rPr>
        <w:t>各地可根据各自的实际需求和投资情况，选择技术状况良好的车辆、船舶，加装视频（数据）采集、无线通信、移动数据传输、信息显示等设备，建设移动信息平台；山岭重</w:t>
      </w:r>
      <w:proofErr w:type="gramStart"/>
      <w:r>
        <w:rPr>
          <w:rFonts w:hint="eastAsia"/>
          <w:sz w:val="28"/>
          <w:szCs w:val="28"/>
        </w:rPr>
        <w:t>丘地区</w:t>
      </w:r>
      <w:proofErr w:type="gramEnd"/>
      <w:r>
        <w:rPr>
          <w:rFonts w:hint="eastAsia"/>
          <w:sz w:val="28"/>
          <w:szCs w:val="28"/>
        </w:rPr>
        <w:t>可适量增配单兵移动信息平台作为补充。</w:t>
      </w:r>
    </w:p>
    <w:p w:rsidR="00680CD5" w:rsidRDefault="002D6057">
      <w:pPr>
        <w:pStyle w:val="2"/>
        <w:numPr>
          <w:ilvl w:val="0"/>
          <w:numId w:val="39"/>
        </w:numPr>
        <w:rPr>
          <w:sz w:val="28"/>
        </w:rPr>
      </w:pPr>
      <w:bookmarkStart w:id="2692" w:name="_Toc361569811"/>
      <w:r>
        <w:rPr>
          <w:rFonts w:hint="eastAsia"/>
          <w:sz w:val="28"/>
        </w:rPr>
        <w:t>配套场所</w:t>
      </w:r>
      <w:bookmarkEnd w:id="2692"/>
    </w:p>
    <w:p w:rsidR="00680CD5" w:rsidRDefault="002D6057">
      <w:pPr>
        <w:spacing w:after="0"/>
        <w:ind w:firstLineChars="200" w:firstLine="560"/>
        <w:rPr>
          <w:ins w:id="2693" w:author="Administrator" w:date="2013-07-28T16:41:00Z"/>
          <w:sz w:val="28"/>
          <w:szCs w:val="28"/>
        </w:rPr>
      </w:pPr>
      <w:del w:id="2694" w:author="Administrator" w:date="2013-07-28T16:49:00Z">
        <w:r>
          <w:rPr>
            <w:rFonts w:hint="eastAsia"/>
            <w:sz w:val="28"/>
            <w:szCs w:val="28"/>
          </w:rPr>
          <w:delText>该</w:delText>
        </w:r>
      </w:del>
      <w:ins w:id="2695" w:author="Administrator" w:date="2013-07-28T16:49:00Z">
        <w:r>
          <w:rPr>
            <w:rFonts w:hint="eastAsia"/>
            <w:sz w:val="28"/>
            <w:szCs w:val="28"/>
          </w:rPr>
          <w:t>本</w:t>
        </w:r>
      </w:ins>
      <w:r>
        <w:rPr>
          <w:rFonts w:hint="eastAsia"/>
          <w:sz w:val="28"/>
          <w:szCs w:val="28"/>
        </w:rPr>
        <w:t>工程涉及的配套场所主要指各级交通部门的监控中心（分中心）场地及所需设施装备、以及相应的计算机机房。</w:t>
      </w:r>
    </w:p>
    <w:p w:rsidR="00680CD5" w:rsidRDefault="002D6057" w:rsidP="00680CD5">
      <w:pPr>
        <w:pStyle w:val="3"/>
        <w:numPr>
          <w:ilvl w:val="0"/>
          <w:numId w:val="42"/>
        </w:numPr>
        <w:ind w:left="1447" w:hanging="885"/>
        <w:rPr>
          <w:sz w:val="28"/>
          <w:szCs w:val="20"/>
        </w:rPr>
        <w:pPrChange w:id="2696" w:author="Administrator" w:date="2013-07-28T16:41:00Z">
          <w:pPr>
            <w:pStyle w:val="3"/>
            <w:numPr>
              <w:numId w:val="41"/>
            </w:numPr>
            <w:ind w:left="1447" w:hanging="885"/>
          </w:pPr>
        </w:pPrChange>
      </w:pPr>
      <w:r>
        <w:rPr>
          <w:rFonts w:hint="eastAsia"/>
          <w:sz w:val="28"/>
          <w:szCs w:val="20"/>
        </w:rPr>
        <w:t>监控中心（分中心）</w:t>
      </w:r>
    </w:p>
    <w:p w:rsidR="00680CD5" w:rsidRDefault="002D6057">
      <w:pPr>
        <w:spacing w:after="0"/>
        <w:ind w:firstLineChars="200" w:firstLine="560"/>
        <w:rPr>
          <w:sz w:val="28"/>
          <w:szCs w:val="28"/>
        </w:rPr>
      </w:pPr>
      <w:r>
        <w:rPr>
          <w:rFonts w:hint="eastAsia"/>
          <w:sz w:val="28"/>
          <w:szCs w:val="28"/>
        </w:rPr>
        <w:t>监控中心（分中心）主要用于各级交通部门职责范围内的运行管理、应急值守、应急指挥。各级交通部门的监控中心（分中心）总体</w:t>
      </w:r>
      <w:r>
        <w:rPr>
          <w:rFonts w:hint="eastAsia"/>
          <w:sz w:val="28"/>
          <w:szCs w:val="28"/>
        </w:rPr>
        <w:lastRenderedPageBreak/>
        <w:t>上应根据工程的系统布局统一规划，应充分整合利用现有监控场所，原则上同一级机构只设置一个监控中心（分中心）。多级（多个）部门的监控中心（分中心）可合建设，基于同一业务平台，利用各自的值班坐席协同开展工作。</w:t>
      </w:r>
    </w:p>
    <w:p w:rsidR="00680CD5" w:rsidRDefault="002D6057">
      <w:pPr>
        <w:spacing w:after="0"/>
        <w:ind w:firstLineChars="200" w:firstLine="560"/>
        <w:rPr>
          <w:sz w:val="28"/>
          <w:szCs w:val="28"/>
        </w:rPr>
      </w:pPr>
      <w:r>
        <w:rPr>
          <w:rFonts w:hint="eastAsia"/>
          <w:sz w:val="28"/>
          <w:szCs w:val="28"/>
        </w:rPr>
        <w:t>应急会商、呼叫中心值班、信息播发等</w:t>
      </w:r>
      <w:proofErr w:type="gramStart"/>
      <w:r>
        <w:rPr>
          <w:rFonts w:hint="eastAsia"/>
          <w:sz w:val="28"/>
          <w:szCs w:val="28"/>
        </w:rPr>
        <w:t>功能区宜与</w:t>
      </w:r>
      <w:proofErr w:type="gramEnd"/>
      <w:r>
        <w:rPr>
          <w:rFonts w:hint="eastAsia"/>
          <w:sz w:val="28"/>
          <w:szCs w:val="28"/>
        </w:rPr>
        <w:t>监控中心（分中心）同址建设、统一管理，提高决策和服务效率。为防止不同业务活动间的相互干扰，不同功能分区间可采用玻璃隔段等方式进行适当隔离，但应尽量共享监控中心的综合信息显示系统。</w:t>
      </w:r>
    </w:p>
    <w:p w:rsidR="00680CD5" w:rsidRDefault="002D6057">
      <w:pPr>
        <w:spacing w:after="0"/>
        <w:ind w:firstLineChars="200" w:firstLine="560"/>
        <w:rPr>
          <w:ins w:id="2697" w:author="Administrator" w:date="2013-07-28T16:45:00Z"/>
          <w:rFonts w:ascii="Times New Roman" w:hAnsi="Times New Roman" w:cs="Times New Roman"/>
          <w:sz w:val="28"/>
          <w:szCs w:val="28"/>
        </w:rPr>
      </w:pPr>
      <w:r>
        <w:rPr>
          <w:rFonts w:hint="eastAsia"/>
          <w:sz w:val="28"/>
          <w:szCs w:val="28"/>
        </w:rPr>
        <w:t>监控中心（分中心）</w:t>
      </w:r>
      <w:r>
        <w:rPr>
          <w:rFonts w:ascii="Times New Roman" w:hAnsi="Times New Roman" w:cs="Times New Roman"/>
          <w:sz w:val="28"/>
          <w:szCs w:val="28"/>
        </w:rPr>
        <w:t>可参照《计算机场地通用规范》（</w:t>
      </w:r>
      <w:r>
        <w:rPr>
          <w:rFonts w:ascii="Times New Roman" w:hAnsi="Times New Roman" w:cs="Times New Roman"/>
          <w:sz w:val="28"/>
          <w:szCs w:val="28"/>
        </w:rPr>
        <w:t>GB/T2887- 2011</w:t>
      </w:r>
      <w:r>
        <w:rPr>
          <w:rFonts w:ascii="Times New Roman" w:hAnsi="Times New Roman" w:cs="Times New Roman"/>
          <w:sz w:val="28"/>
          <w:szCs w:val="28"/>
        </w:rPr>
        <w:t>）进行设计建设。监控中心（分中心）场地及场地面积可根据所在办公用房楼层结构合理选择。</w:t>
      </w:r>
    </w:p>
    <w:p w:rsidR="00680CD5" w:rsidRDefault="002D6057">
      <w:pPr>
        <w:spacing w:after="0"/>
        <w:ind w:firstLineChars="200" w:firstLine="560"/>
        <w:rPr>
          <w:sz w:val="28"/>
          <w:szCs w:val="28"/>
        </w:rPr>
      </w:pPr>
      <w:r>
        <w:rPr>
          <w:rFonts w:ascii="Times New Roman" w:hAnsi="Times New Roman" w:cs="Times New Roman"/>
          <w:sz w:val="28"/>
          <w:szCs w:val="28"/>
        </w:rPr>
        <w:t>监控中</w:t>
      </w:r>
      <w:r>
        <w:rPr>
          <w:rFonts w:hint="eastAsia"/>
          <w:sz w:val="28"/>
          <w:szCs w:val="28"/>
        </w:rPr>
        <w:t>心（分中心）一般应配置值班坐席、综合信息显示、综合通信终端等设备，可根据功能扩展需要，配置会议系统、音响系统等。</w:t>
      </w:r>
    </w:p>
    <w:p w:rsidR="00680CD5" w:rsidRPr="002F41D8" w:rsidRDefault="002D6057" w:rsidP="00D45D7C">
      <w:pPr>
        <w:pStyle w:val="3"/>
        <w:numPr>
          <w:ilvl w:val="0"/>
          <w:numId w:val="42"/>
          <w:ins w:id="2698" w:author="Administrator" w:date="2013-07-28T16:41:00Z"/>
        </w:numPr>
        <w:ind w:left="1447" w:hanging="885"/>
        <w:rPr>
          <w:ins w:id="2699" w:author="Administrator" w:date="2013-07-28T16:41:00Z"/>
          <w:sz w:val="28"/>
          <w:szCs w:val="20"/>
        </w:rPr>
        <w:pPrChange w:id="2700" w:author="china" w:date="2013-08-19T16:24:00Z">
          <w:pPr>
            <w:ind w:firstLineChars="200" w:firstLine="560"/>
          </w:pPr>
        </w:pPrChange>
      </w:pPr>
      <w:ins w:id="2701" w:author="Administrator" w:date="2013-07-28T16:41:00Z">
        <w:r w:rsidRPr="002D6057">
          <w:rPr>
            <w:rFonts w:hint="eastAsia"/>
            <w:sz w:val="28"/>
            <w:szCs w:val="20"/>
          </w:rPr>
          <w:t>机房</w:t>
        </w:r>
      </w:ins>
    </w:p>
    <w:p w:rsidR="00680CD5" w:rsidRDefault="002D6057">
      <w:pPr>
        <w:ind w:firstLineChars="200" w:firstLine="560"/>
        <w:rPr>
          <w:ins w:id="2702" w:author="Administrator" w:date="2013-07-28T16:45:00Z"/>
          <w:rFonts w:ascii="Times New Roman" w:hAnsi="Times New Roman" w:cs="Times New Roman"/>
          <w:sz w:val="28"/>
          <w:szCs w:val="28"/>
        </w:rPr>
      </w:pPr>
      <w:r>
        <w:rPr>
          <w:rFonts w:hint="eastAsia"/>
          <w:sz w:val="28"/>
          <w:szCs w:val="28"/>
        </w:rPr>
        <w:t>各级交通部门的计算机机房应在统筹今后一段时间信息化建设需求的基础上，应按照《电子计</w:t>
      </w:r>
      <w:r>
        <w:rPr>
          <w:rFonts w:ascii="Times New Roman" w:hAnsi="Times New Roman" w:cs="Times New Roman"/>
          <w:sz w:val="28"/>
          <w:szCs w:val="28"/>
        </w:rPr>
        <w:t>算机机房设计规范》（</w:t>
      </w:r>
      <w:r>
        <w:rPr>
          <w:rFonts w:ascii="Times New Roman" w:hAnsi="Times New Roman" w:cs="Times New Roman"/>
          <w:sz w:val="28"/>
          <w:szCs w:val="28"/>
        </w:rPr>
        <w:t>GB50174-2008</w:t>
      </w:r>
      <w:r>
        <w:rPr>
          <w:rFonts w:ascii="Times New Roman" w:hAnsi="Times New Roman" w:cs="Times New Roman"/>
          <w:sz w:val="28"/>
          <w:szCs w:val="28"/>
        </w:rPr>
        <w:t>）统一规划建设。</w:t>
      </w:r>
      <w:ins w:id="2703" w:author="Administrator" w:date="2013-07-28T16:46:00Z">
        <w:r>
          <w:rPr>
            <w:rFonts w:ascii="Times New Roman" w:hAnsi="Times New Roman" w:cs="Times New Roman"/>
            <w:sz w:val="28"/>
            <w:szCs w:val="28"/>
          </w:rPr>
          <w:t>现有机房的供电、空调、消防、防雷接</w:t>
        </w:r>
        <w:r>
          <w:rPr>
            <w:rFonts w:hint="eastAsia"/>
            <w:sz w:val="28"/>
            <w:szCs w:val="28"/>
          </w:rPr>
          <w:t>地、综合监控等设施，可根据工程新增设备进行扩容改造。</w:t>
        </w:r>
      </w:ins>
    </w:p>
    <w:p w:rsidR="00680CD5" w:rsidRDefault="002D6057">
      <w:pPr>
        <w:ind w:firstLineChars="200" w:firstLine="560"/>
        <w:rPr>
          <w:sz w:val="28"/>
          <w:szCs w:val="28"/>
        </w:rPr>
      </w:pPr>
      <w:ins w:id="2704" w:author="Administrator" w:date="2013-07-28T16:49:00Z">
        <w:r>
          <w:rPr>
            <w:rFonts w:ascii="Times New Roman" w:hAnsi="Times New Roman" w:cs="Times New Roman" w:hint="eastAsia"/>
            <w:sz w:val="28"/>
            <w:szCs w:val="28"/>
          </w:rPr>
          <w:t>本</w:t>
        </w:r>
      </w:ins>
      <w:del w:id="2705" w:author="Administrator" w:date="2013-07-28T16:49:00Z">
        <w:r>
          <w:rPr>
            <w:rFonts w:ascii="Times New Roman" w:hAnsi="Times New Roman" w:cs="Times New Roman"/>
            <w:sz w:val="28"/>
            <w:szCs w:val="28"/>
          </w:rPr>
          <w:delText>该</w:delText>
        </w:r>
      </w:del>
      <w:r>
        <w:rPr>
          <w:rFonts w:ascii="Times New Roman" w:hAnsi="Times New Roman" w:cs="Times New Roman"/>
          <w:sz w:val="28"/>
          <w:szCs w:val="28"/>
        </w:rPr>
        <w:t>工程在各级交通部门配置的主机、存储、网络等设备应部署于各部门统一的计算机机房内，进行集约化管理。</w:t>
      </w:r>
      <w:del w:id="2706" w:author="Administrator" w:date="2013-07-28T16:46:00Z">
        <w:r>
          <w:rPr>
            <w:rFonts w:ascii="Times New Roman" w:hAnsi="Times New Roman" w:cs="Times New Roman"/>
            <w:sz w:val="28"/>
            <w:szCs w:val="28"/>
          </w:rPr>
          <w:delText>现有机房的供电、空调、消防、防雷接</w:delText>
        </w:r>
        <w:r>
          <w:rPr>
            <w:rFonts w:hint="eastAsia"/>
            <w:sz w:val="28"/>
            <w:szCs w:val="28"/>
          </w:rPr>
          <w:delText>地、综合监控等设施，可根据工程新增设备进行扩容改造。</w:delText>
        </w:r>
      </w:del>
    </w:p>
    <w:p w:rsidR="00680CD5" w:rsidDel="00D45D7C" w:rsidRDefault="002D6057">
      <w:pPr>
        <w:widowControl/>
        <w:spacing w:after="0" w:line="240" w:lineRule="auto"/>
        <w:jc w:val="left"/>
        <w:rPr>
          <w:del w:id="2707" w:author="china" w:date="2013-08-19T16:23:00Z"/>
        </w:rPr>
        <w:sectPr w:rsidR="00680CD5" w:rsidDel="00D45D7C">
          <w:pgSz w:w="11906" w:h="16838"/>
          <w:pgMar w:top="1440" w:right="1800" w:bottom="1440" w:left="1800" w:header="851" w:footer="992" w:gutter="0"/>
          <w:cols w:space="720"/>
          <w:docGrid w:type="lines" w:linePitch="312"/>
        </w:sectPr>
      </w:pPr>
      <w:bookmarkStart w:id="2708" w:name="_Toc352250620"/>
      <w:bookmarkStart w:id="2709" w:name="_Toc353102529"/>
      <w:bookmarkStart w:id="2710" w:name="_Toc353315679"/>
      <w:del w:id="2711" w:author="china" w:date="2013-08-19T16:23:00Z">
        <w:r w:rsidDel="00D45D7C">
          <w:rPr>
            <w:sz w:val="32"/>
          </w:rPr>
          <w:lastRenderedPageBreak/>
          <w:br w:type="page"/>
        </w:r>
      </w:del>
    </w:p>
    <w:p w:rsidR="00680CD5" w:rsidRDefault="00680CD5">
      <w:pPr>
        <w:widowControl/>
        <w:spacing w:after="0" w:line="240" w:lineRule="auto"/>
        <w:jc w:val="left"/>
        <w:rPr>
          <w:del w:id="2712" w:author="Administrator" w:date="2013-07-27T12:15:00Z"/>
          <w:sz w:val="32"/>
        </w:rPr>
      </w:pPr>
    </w:p>
    <w:p w:rsidR="00680CD5" w:rsidRDefault="002D6057">
      <w:pPr>
        <w:pStyle w:val="1"/>
        <w:numPr>
          <w:ilvl w:val="0"/>
          <w:numId w:val="1"/>
        </w:numPr>
        <w:jc w:val="center"/>
        <w:rPr>
          <w:sz w:val="32"/>
        </w:rPr>
      </w:pPr>
      <w:bookmarkStart w:id="2713" w:name="_Toc361569812"/>
      <w:r>
        <w:rPr>
          <w:rFonts w:hint="eastAsia"/>
          <w:sz w:val="32"/>
        </w:rPr>
        <w:t>标准规范</w:t>
      </w:r>
      <w:bookmarkEnd w:id="2713"/>
    </w:p>
    <w:p w:rsidR="00680CD5" w:rsidRDefault="002D6057">
      <w:pPr>
        <w:spacing w:after="0"/>
        <w:ind w:firstLineChars="200" w:firstLine="560"/>
        <w:rPr>
          <w:sz w:val="28"/>
          <w:szCs w:val="28"/>
        </w:rPr>
      </w:pPr>
      <w:ins w:id="2714" w:author="Administrator" w:date="2013-07-27T12:05:00Z">
        <w:r>
          <w:rPr>
            <w:rFonts w:hint="eastAsia"/>
            <w:sz w:val="28"/>
            <w:szCs w:val="28"/>
          </w:rPr>
          <w:t>为</w:t>
        </w:r>
      </w:ins>
      <w:ins w:id="2715" w:author="Administrator" w:date="2013-07-27T12:07:00Z">
        <w:r>
          <w:rPr>
            <w:rFonts w:hint="eastAsia"/>
            <w:sz w:val="28"/>
            <w:szCs w:val="28"/>
          </w:rPr>
          <w:t>统一工程建设标准，</w:t>
        </w:r>
      </w:ins>
      <w:ins w:id="2716" w:author="Administrator" w:date="2013-07-27T12:05:00Z">
        <w:r>
          <w:rPr>
            <w:rFonts w:hint="eastAsia"/>
            <w:sz w:val="28"/>
            <w:szCs w:val="28"/>
          </w:rPr>
          <w:t>有效</w:t>
        </w:r>
      </w:ins>
      <w:del w:id="2717" w:author="Administrator" w:date="2013-07-27T12:05:00Z">
        <w:r>
          <w:rPr>
            <w:rFonts w:hint="eastAsia"/>
            <w:sz w:val="28"/>
            <w:szCs w:val="28"/>
          </w:rPr>
          <w:delText>标准规范是</w:delText>
        </w:r>
      </w:del>
      <w:r>
        <w:rPr>
          <w:rFonts w:hint="eastAsia"/>
          <w:sz w:val="28"/>
          <w:szCs w:val="28"/>
        </w:rPr>
        <w:t>规范工程建设</w:t>
      </w:r>
      <w:ins w:id="2718" w:author="Administrator" w:date="2013-07-27T12:16:00Z">
        <w:r>
          <w:rPr>
            <w:rFonts w:hint="eastAsia"/>
            <w:sz w:val="28"/>
            <w:szCs w:val="28"/>
          </w:rPr>
          <w:t>行为</w:t>
        </w:r>
      </w:ins>
      <w:r>
        <w:rPr>
          <w:rFonts w:hint="eastAsia"/>
          <w:sz w:val="28"/>
          <w:szCs w:val="28"/>
        </w:rPr>
        <w:t>，</w:t>
      </w:r>
      <w:del w:id="2719" w:author="Administrator" w:date="2013-07-27T12:10:00Z">
        <w:r>
          <w:rPr>
            <w:rFonts w:hint="eastAsia"/>
            <w:sz w:val="28"/>
            <w:szCs w:val="28"/>
          </w:rPr>
          <w:delText>并</w:delText>
        </w:r>
      </w:del>
      <w:r>
        <w:rPr>
          <w:rFonts w:hint="eastAsia"/>
          <w:sz w:val="28"/>
          <w:szCs w:val="28"/>
        </w:rPr>
        <w:t>确保工程</w:t>
      </w:r>
      <w:del w:id="2720" w:author="Administrator" w:date="2013-07-27T12:07:00Z">
        <w:r>
          <w:rPr>
            <w:rFonts w:hint="eastAsia"/>
            <w:sz w:val="28"/>
            <w:szCs w:val="28"/>
          </w:rPr>
          <w:delText>建设</w:delText>
        </w:r>
      </w:del>
      <w:r>
        <w:rPr>
          <w:rFonts w:hint="eastAsia"/>
          <w:sz w:val="28"/>
          <w:szCs w:val="28"/>
        </w:rPr>
        <w:t>的整体性和协调性</w:t>
      </w:r>
      <w:del w:id="2721" w:author="Administrator" w:date="2013-07-27T12:12:00Z">
        <w:r>
          <w:rPr>
            <w:rFonts w:hint="eastAsia"/>
            <w:sz w:val="28"/>
            <w:szCs w:val="28"/>
          </w:rPr>
          <w:delText>的重要保障。</w:delText>
        </w:r>
      </w:del>
      <w:ins w:id="2722" w:author="Administrator" w:date="2013-07-27T12:12:00Z">
        <w:r>
          <w:rPr>
            <w:rFonts w:hint="eastAsia"/>
            <w:sz w:val="28"/>
            <w:szCs w:val="28"/>
          </w:rPr>
          <w:t>，</w:t>
        </w:r>
      </w:ins>
      <w:ins w:id="2723" w:author="Administrator" w:date="2013-07-27T12:13:00Z">
        <w:r>
          <w:rPr>
            <w:rFonts w:hint="eastAsia"/>
            <w:sz w:val="28"/>
            <w:szCs w:val="28"/>
          </w:rPr>
          <w:t>本章主要从</w:t>
        </w:r>
      </w:ins>
      <w:del w:id="2724" w:author="Administrator" w:date="2013-07-27T12:13:00Z">
        <w:r>
          <w:rPr>
            <w:rFonts w:hint="eastAsia"/>
            <w:sz w:val="28"/>
            <w:szCs w:val="28"/>
          </w:rPr>
          <w:delText>标准规范重点是</w:delText>
        </w:r>
      </w:del>
      <w:r>
        <w:rPr>
          <w:rFonts w:hint="eastAsia"/>
          <w:sz w:val="28"/>
          <w:szCs w:val="28"/>
        </w:rPr>
        <w:t>标准体系、标准管理、标准应用</w:t>
      </w:r>
      <w:ins w:id="2725" w:author="Administrator" w:date="2013-07-27T12:13:00Z">
        <w:r>
          <w:rPr>
            <w:rFonts w:hint="eastAsia"/>
            <w:sz w:val="28"/>
            <w:szCs w:val="28"/>
          </w:rPr>
          <w:t>等</w:t>
        </w:r>
      </w:ins>
      <w:r>
        <w:rPr>
          <w:rFonts w:hint="eastAsia"/>
          <w:sz w:val="28"/>
          <w:szCs w:val="28"/>
        </w:rPr>
        <w:t>三方面</w:t>
      </w:r>
      <w:ins w:id="2726" w:author="Administrator" w:date="2013-07-27T12:13:00Z">
        <w:r>
          <w:rPr>
            <w:rFonts w:hint="eastAsia"/>
            <w:sz w:val="28"/>
            <w:szCs w:val="28"/>
          </w:rPr>
          <w:t>，</w:t>
        </w:r>
      </w:ins>
      <w:del w:id="2727" w:author="Administrator" w:date="2013-07-27T12:16:00Z">
        <w:r>
          <w:rPr>
            <w:rFonts w:hint="eastAsia"/>
            <w:sz w:val="28"/>
            <w:szCs w:val="28"/>
          </w:rPr>
          <w:delText>内容。标准规范应在工程建设的总体需求下，基于现有</w:delText>
        </w:r>
      </w:del>
      <w:ins w:id="2728" w:author="Administrator" w:date="2013-07-27T12:16:00Z">
        <w:r>
          <w:rPr>
            <w:rFonts w:hint="eastAsia"/>
            <w:sz w:val="28"/>
            <w:szCs w:val="28"/>
          </w:rPr>
          <w:t>对本工程</w:t>
        </w:r>
      </w:ins>
      <w:r>
        <w:rPr>
          <w:rFonts w:hint="eastAsia"/>
          <w:sz w:val="28"/>
          <w:szCs w:val="28"/>
        </w:rPr>
        <w:t>标准体系</w:t>
      </w:r>
      <w:ins w:id="2729" w:author="Administrator" w:date="2013-07-27T12:17:00Z">
        <w:r>
          <w:rPr>
            <w:rFonts w:hint="eastAsia"/>
            <w:sz w:val="28"/>
            <w:szCs w:val="28"/>
          </w:rPr>
          <w:t>的完善</w:t>
        </w:r>
      </w:ins>
      <w:ins w:id="2730" w:author="Administrator" w:date="2013-07-27T12:18:00Z">
        <w:r>
          <w:rPr>
            <w:rFonts w:hint="eastAsia"/>
            <w:sz w:val="28"/>
            <w:szCs w:val="28"/>
          </w:rPr>
          <w:t>建设和贯彻执行提出了相应要求</w:t>
        </w:r>
      </w:ins>
      <w:del w:id="2731" w:author="Administrator" w:date="2013-07-27T12:18:00Z">
        <w:r>
          <w:rPr>
            <w:rFonts w:hint="eastAsia"/>
            <w:sz w:val="28"/>
            <w:szCs w:val="28"/>
          </w:rPr>
          <w:delText>，补充完善，</w:delText>
        </w:r>
      </w:del>
      <w:ins w:id="2732" w:author="Administrator" w:date="2013-07-27T12:18:00Z">
        <w:r>
          <w:rPr>
            <w:rFonts w:hint="eastAsia"/>
            <w:sz w:val="28"/>
            <w:szCs w:val="28"/>
          </w:rPr>
          <w:t>。</w:t>
        </w:r>
      </w:ins>
      <w:r>
        <w:rPr>
          <w:rFonts w:hint="eastAsia"/>
          <w:sz w:val="28"/>
          <w:szCs w:val="28"/>
        </w:rPr>
        <w:t>本章突出强调了标准规范的系统和</w:t>
      </w:r>
      <w:del w:id="2733" w:author="Administrator" w:date="2013-07-27T12:18:00Z">
        <w:r>
          <w:rPr>
            <w:rFonts w:hint="eastAsia"/>
            <w:sz w:val="28"/>
            <w:szCs w:val="28"/>
          </w:rPr>
          <w:delText>应用</w:delText>
        </w:r>
      </w:del>
      <w:ins w:id="2734" w:author="Administrator" w:date="2013-07-27T12:18:00Z">
        <w:r>
          <w:rPr>
            <w:rFonts w:hint="eastAsia"/>
            <w:sz w:val="28"/>
            <w:szCs w:val="28"/>
          </w:rPr>
          <w:t>执行</w:t>
        </w:r>
      </w:ins>
      <w:r>
        <w:rPr>
          <w:rFonts w:hint="eastAsia"/>
          <w:sz w:val="28"/>
          <w:szCs w:val="28"/>
        </w:rPr>
        <w:t>两个关键词。</w:t>
      </w:r>
    </w:p>
    <w:p w:rsidR="00680CD5" w:rsidRDefault="002D6057">
      <w:pPr>
        <w:pStyle w:val="2"/>
        <w:numPr>
          <w:ilvl w:val="0"/>
          <w:numId w:val="43"/>
        </w:numPr>
        <w:rPr>
          <w:sz w:val="28"/>
        </w:rPr>
      </w:pPr>
      <w:bookmarkStart w:id="2735" w:name="_Toc361569813"/>
      <w:r>
        <w:rPr>
          <w:rFonts w:hint="eastAsia"/>
          <w:sz w:val="28"/>
        </w:rPr>
        <w:t>标准体系</w:t>
      </w:r>
      <w:bookmarkEnd w:id="2735"/>
    </w:p>
    <w:p w:rsidR="00680CD5" w:rsidRDefault="002D6057">
      <w:pPr>
        <w:spacing w:after="0"/>
        <w:ind w:firstLineChars="200" w:firstLine="560"/>
        <w:rPr>
          <w:sz w:val="28"/>
          <w:szCs w:val="28"/>
        </w:rPr>
      </w:pPr>
      <w:r>
        <w:rPr>
          <w:rFonts w:hint="eastAsia"/>
          <w:sz w:val="28"/>
          <w:szCs w:val="28"/>
        </w:rPr>
        <w:t>本工程涉及的标准规范比较多，</w:t>
      </w:r>
      <w:del w:id="2736" w:author="Administrator" w:date="2013-07-28T16:49:00Z">
        <w:r>
          <w:rPr>
            <w:rFonts w:hint="eastAsia"/>
            <w:sz w:val="28"/>
            <w:szCs w:val="28"/>
          </w:rPr>
          <w:delText>但总体来讲包括</w:delText>
        </w:r>
      </w:del>
      <w:ins w:id="2737" w:author="Administrator" w:date="2013-07-28T16:49:00Z">
        <w:r>
          <w:rPr>
            <w:rFonts w:hint="eastAsia"/>
            <w:sz w:val="28"/>
            <w:szCs w:val="28"/>
          </w:rPr>
          <w:t>可总结为</w:t>
        </w:r>
      </w:ins>
      <w:ins w:id="2738" w:author="Administrator" w:date="2013-07-28T16:50:00Z">
        <w:r>
          <w:rPr>
            <w:rFonts w:hint="eastAsia"/>
            <w:sz w:val="28"/>
            <w:szCs w:val="28"/>
          </w:rPr>
          <w:t>如下</w:t>
        </w:r>
      </w:ins>
      <w:r>
        <w:rPr>
          <w:rFonts w:hint="eastAsia"/>
          <w:sz w:val="28"/>
          <w:szCs w:val="28"/>
        </w:rPr>
        <w:t>8</w:t>
      </w:r>
      <w:del w:id="2739" w:author="Administrator" w:date="2013-07-28T16:49:00Z">
        <w:r>
          <w:rPr>
            <w:rFonts w:hint="eastAsia"/>
            <w:sz w:val="28"/>
            <w:szCs w:val="28"/>
          </w:rPr>
          <w:delText>大</w:delText>
        </w:r>
      </w:del>
      <w:proofErr w:type="gramStart"/>
      <w:ins w:id="2740" w:author="Administrator" w:date="2013-07-28T16:49:00Z">
        <w:r>
          <w:rPr>
            <w:rFonts w:hint="eastAsia"/>
            <w:sz w:val="28"/>
            <w:szCs w:val="28"/>
          </w:rPr>
          <w:t>个</w:t>
        </w:r>
      </w:ins>
      <w:proofErr w:type="gramEnd"/>
      <w:r>
        <w:rPr>
          <w:rFonts w:hint="eastAsia"/>
          <w:sz w:val="28"/>
          <w:szCs w:val="28"/>
        </w:rPr>
        <w:t>方面</w:t>
      </w:r>
      <w:ins w:id="2741" w:author="Administrator" w:date="2013-07-28T16:49:00Z">
        <w:r>
          <w:rPr>
            <w:rFonts w:hint="eastAsia"/>
            <w:sz w:val="28"/>
            <w:szCs w:val="28"/>
          </w:rPr>
          <w:t>：</w:t>
        </w:r>
      </w:ins>
      <w:r>
        <w:rPr>
          <w:rFonts w:hint="eastAsia"/>
          <w:sz w:val="28"/>
          <w:szCs w:val="28"/>
        </w:rPr>
        <w:t>。</w:t>
      </w:r>
    </w:p>
    <w:p w:rsidR="00680CD5" w:rsidRDefault="002D6057">
      <w:pPr>
        <w:spacing w:after="0"/>
        <w:ind w:firstLineChars="200" w:firstLine="560"/>
        <w:rPr>
          <w:sz w:val="28"/>
          <w:szCs w:val="28"/>
        </w:rPr>
      </w:pPr>
      <w:r>
        <w:rPr>
          <w:rFonts w:hint="eastAsia"/>
          <w:sz w:val="28"/>
          <w:szCs w:val="28"/>
        </w:rPr>
        <w:t>一是信息资源标准：</w:t>
      </w:r>
      <w:del w:id="2742" w:author="Administrator" w:date="2013-07-28T16:50:00Z">
        <w:r>
          <w:rPr>
            <w:rFonts w:hint="eastAsia"/>
            <w:sz w:val="28"/>
            <w:szCs w:val="28"/>
          </w:rPr>
          <w:delText>重点是</w:delText>
        </w:r>
      </w:del>
      <w:ins w:id="2743" w:author="Administrator" w:date="2013-07-28T16:50:00Z">
        <w:r>
          <w:rPr>
            <w:rFonts w:hint="eastAsia"/>
            <w:sz w:val="28"/>
            <w:szCs w:val="28"/>
          </w:rPr>
          <w:t>主要包括</w:t>
        </w:r>
      </w:ins>
      <w:r>
        <w:rPr>
          <w:rFonts w:hint="eastAsia"/>
          <w:sz w:val="28"/>
          <w:szCs w:val="28"/>
        </w:rPr>
        <w:t>数据元、数据分类和代码、元数据等标准规范；</w:t>
      </w:r>
    </w:p>
    <w:p w:rsidR="00680CD5" w:rsidRDefault="002D6057">
      <w:pPr>
        <w:spacing w:after="0"/>
        <w:ind w:firstLineChars="200" w:firstLine="560"/>
        <w:rPr>
          <w:sz w:val="28"/>
          <w:szCs w:val="28"/>
        </w:rPr>
      </w:pPr>
      <w:r>
        <w:rPr>
          <w:rFonts w:hint="eastAsia"/>
          <w:sz w:val="28"/>
          <w:szCs w:val="28"/>
        </w:rPr>
        <w:t>二是信息交换标准：</w:t>
      </w:r>
      <w:del w:id="2744" w:author="Administrator" w:date="2013-07-28T16:50:00Z">
        <w:r>
          <w:rPr>
            <w:rFonts w:hint="eastAsia"/>
            <w:sz w:val="28"/>
            <w:szCs w:val="28"/>
          </w:rPr>
          <w:delText>重点是</w:delText>
        </w:r>
      </w:del>
      <w:ins w:id="2745" w:author="Administrator" w:date="2013-07-28T16:50:00Z">
        <w:r>
          <w:rPr>
            <w:rFonts w:hint="eastAsia"/>
            <w:sz w:val="28"/>
            <w:szCs w:val="28"/>
          </w:rPr>
          <w:t>主要包括</w:t>
        </w:r>
      </w:ins>
      <w:del w:id="2746" w:author="Administrator" w:date="2013-07-28T16:50:00Z">
        <w:r>
          <w:rPr>
            <w:rFonts w:hint="eastAsia"/>
            <w:sz w:val="28"/>
            <w:szCs w:val="28"/>
          </w:rPr>
          <w:delText>各业务</w:delText>
        </w:r>
      </w:del>
      <w:r>
        <w:rPr>
          <w:rFonts w:hint="eastAsia"/>
          <w:sz w:val="28"/>
          <w:szCs w:val="28"/>
        </w:rPr>
        <w:t>跨部门、跨区域、跨业</w:t>
      </w:r>
      <w:proofErr w:type="gramStart"/>
      <w:r>
        <w:rPr>
          <w:rFonts w:hint="eastAsia"/>
          <w:sz w:val="28"/>
          <w:szCs w:val="28"/>
        </w:rPr>
        <w:t>务</w:t>
      </w:r>
      <w:proofErr w:type="gramEnd"/>
      <w:r>
        <w:rPr>
          <w:rFonts w:hint="eastAsia"/>
          <w:sz w:val="28"/>
          <w:szCs w:val="28"/>
        </w:rPr>
        <w:t>、跨层级间纵向横向的信息交换标准规范；</w:t>
      </w:r>
    </w:p>
    <w:p w:rsidR="00680CD5" w:rsidRDefault="002D6057">
      <w:pPr>
        <w:spacing w:after="0"/>
        <w:ind w:firstLineChars="200" w:firstLine="560"/>
        <w:rPr>
          <w:sz w:val="28"/>
          <w:szCs w:val="28"/>
        </w:rPr>
      </w:pPr>
      <w:r>
        <w:rPr>
          <w:rFonts w:hint="eastAsia"/>
          <w:sz w:val="28"/>
          <w:szCs w:val="28"/>
        </w:rPr>
        <w:t>三是外场采集</w:t>
      </w:r>
      <w:del w:id="2747" w:author="Administrator" w:date="2013-07-28T16:51:00Z">
        <w:r>
          <w:rPr>
            <w:rFonts w:hint="eastAsia"/>
            <w:sz w:val="28"/>
            <w:szCs w:val="28"/>
          </w:rPr>
          <w:delText>或</w:delText>
        </w:r>
      </w:del>
      <w:ins w:id="2748" w:author="Administrator" w:date="2013-07-28T16:51:00Z">
        <w:r>
          <w:rPr>
            <w:rFonts w:hint="eastAsia"/>
            <w:sz w:val="28"/>
            <w:szCs w:val="28"/>
          </w:rPr>
          <w:t>、</w:t>
        </w:r>
      </w:ins>
      <w:r>
        <w:rPr>
          <w:rFonts w:hint="eastAsia"/>
          <w:sz w:val="28"/>
          <w:szCs w:val="28"/>
        </w:rPr>
        <w:t>应用终端通信协议标准：</w:t>
      </w:r>
      <w:del w:id="2749" w:author="Administrator" w:date="2013-07-28T16:51:00Z">
        <w:r>
          <w:rPr>
            <w:rFonts w:hint="eastAsia"/>
            <w:sz w:val="28"/>
            <w:szCs w:val="28"/>
          </w:rPr>
          <w:delText>重点是</w:delText>
        </w:r>
      </w:del>
      <w:ins w:id="2750" w:author="Administrator" w:date="2013-07-28T16:51:00Z">
        <w:r>
          <w:rPr>
            <w:rFonts w:hint="eastAsia"/>
            <w:sz w:val="28"/>
            <w:szCs w:val="28"/>
          </w:rPr>
          <w:t>主要包括</w:t>
        </w:r>
      </w:ins>
      <w:r>
        <w:rPr>
          <w:rFonts w:hint="eastAsia"/>
          <w:sz w:val="28"/>
          <w:szCs w:val="28"/>
        </w:rPr>
        <w:t>交通流量、视频监控、事件检测、执法终端、车船载终端</w:t>
      </w:r>
      <w:del w:id="2751" w:author="Administrator" w:date="2013-07-28T16:51:00Z">
        <w:r>
          <w:rPr>
            <w:rFonts w:hint="eastAsia"/>
            <w:sz w:val="28"/>
            <w:szCs w:val="28"/>
          </w:rPr>
          <w:delText>等</w:delText>
        </w:r>
      </w:del>
      <w:r>
        <w:rPr>
          <w:rFonts w:hint="eastAsia"/>
          <w:sz w:val="28"/>
          <w:szCs w:val="28"/>
        </w:rPr>
        <w:t>等通信协议标准规范；</w:t>
      </w:r>
    </w:p>
    <w:p w:rsidR="00680CD5" w:rsidRDefault="002D6057">
      <w:pPr>
        <w:spacing w:after="0"/>
        <w:ind w:firstLineChars="200" w:firstLine="560"/>
        <w:rPr>
          <w:sz w:val="28"/>
          <w:szCs w:val="28"/>
        </w:rPr>
      </w:pPr>
      <w:r>
        <w:rPr>
          <w:rFonts w:hint="eastAsia"/>
          <w:sz w:val="28"/>
          <w:szCs w:val="28"/>
        </w:rPr>
        <w:t>四是地理信息标准：</w:t>
      </w:r>
      <w:del w:id="2752" w:author="Administrator" w:date="2013-07-28T16:52:00Z">
        <w:r>
          <w:rPr>
            <w:rFonts w:hint="eastAsia"/>
            <w:sz w:val="28"/>
            <w:szCs w:val="28"/>
          </w:rPr>
          <w:delText>重点是</w:delText>
        </w:r>
      </w:del>
      <w:ins w:id="2753" w:author="Administrator" w:date="2013-07-28T16:52:00Z">
        <w:r>
          <w:rPr>
            <w:rFonts w:hint="eastAsia"/>
            <w:sz w:val="28"/>
            <w:szCs w:val="28"/>
          </w:rPr>
          <w:t>主要包括</w:t>
        </w:r>
      </w:ins>
      <w:r>
        <w:rPr>
          <w:rFonts w:hint="eastAsia"/>
          <w:sz w:val="28"/>
          <w:szCs w:val="28"/>
        </w:rPr>
        <w:t>公路水路</w:t>
      </w:r>
      <w:ins w:id="2754" w:author="Administrator" w:date="2013-07-28T16:53:00Z">
        <w:r>
          <w:rPr>
            <w:rFonts w:hint="eastAsia"/>
            <w:sz w:val="28"/>
            <w:szCs w:val="28"/>
          </w:rPr>
          <w:t>“</w:t>
        </w:r>
      </w:ins>
      <w:del w:id="2755" w:author="Administrator" w:date="2013-07-28T16:52:00Z">
        <w:r>
          <w:rPr>
            <w:rFonts w:hint="eastAsia"/>
            <w:sz w:val="28"/>
            <w:szCs w:val="28"/>
          </w:rPr>
          <w:delText>等</w:delText>
        </w:r>
      </w:del>
      <w:r>
        <w:rPr>
          <w:rFonts w:hint="eastAsia"/>
          <w:sz w:val="28"/>
          <w:szCs w:val="28"/>
        </w:rPr>
        <w:t>交通一张图</w:t>
      </w:r>
      <w:ins w:id="2756" w:author="Administrator" w:date="2013-07-28T16:53:00Z">
        <w:r>
          <w:rPr>
            <w:rFonts w:hint="eastAsia"/>
            <w:sz w:val="28"/>
            <w:szCs w:val="28"/>
          </w:rPr>
          <w:t>”</w:t>
        </w:r>
      </w:ins>
      <w:r>
        <w:rPr>
          <w:rFonts w:hint="eastAsia"/>
          <w:sz w:val="28"/>
          <w:szCs w:val="28"/>
        </w:rPr>
        <w:t>的标准规范、公路水路地图拼接规范；</w:t>
      </w:r>
    </w:p>
    <w:p w:rsidR="00680CD5" w:rsidRDefault="002D6057">
      <w:pPr>
        <w:spacing w:after="0"/>
        <w:ind w:firstLineChars="200" w:firstLine="560"/>
        <w:rPr>
          <w:sz w:val="28"/>
          <w:szCs w:val="28"/>
        </w:rPr>
      </w:pPr>
      <w:r>
        <w:rPr>
          <w:rFonts w:hint="eastAsia"/>
          <w:sz w:val="28"/>
          <w:szCs w:val="28"/>
        </w:rPr>
        <w:t>五是应用服务标准：</w:t>
      </w:r>
      <w:del w:id="2757" w:author="Administrator" w:date="2013-07-28T16:53:00Z">
        <w:r>
          <w:rPr>
            <w:rFonts w:hint="eastAsia"/>
            <w:sz w:val="28"/>
            <w:szCs w:val="28"/>
          </w:rPr>
          <w:delText>重点是</w:delText>
        </w:r>
      </w:del>
      <w:ins w:id="2758" w:author="Administrator" w:date="2013-07-28T16:53:00Z">
        <w:r>
          <w:rPr>
            <w:rFonts w:hint="eastAsia"/>
            <w:sz w:val="28"/>
            <w:szCs w:val="28"/>
          </w:rPr>
          <w:t>主要包括</w:t>
        </w:r>
      </w:ins>
      <w:r>
        <w:rPr>
          <w:rFonts w:hint="eastAsia"/>
          <w:sz w:val="28"/>
          <w:szCs w:val="28"/>
        </w:rPr>
        <w:t>路网运行评价、运输运行评价、服务质量评价等业务管理评价、质量评价</w:t>
      </w:r>
      <w:del w:id="2759" w:author="Administrator" w:date="2013-07-28T16:53:00Z">
        <w:r>
          <w:rPr>
            <w:rFonts w:hint="eastAsia"/>
            <w:sz w:val="28"/>
            <w:szCs w:val="28"/>
          </w:rPr>
          <w:delText>的</w:delText>
        </w:r>
      </w:del>
      <w:r>
        <w:rPr>
          <w:rFonts w:hint="eastAsia"/>
          <w:sz w:val="28"/>
          <w:szCs w:val="28"/>
        </w:rPr>
        <w:t>规范等；</w:t>
      </w:r>
    </w:p>
    <w:p w:rsidR="00680CD5" w:rsidRDefault="002D6057">
      <w:pPr>
        <w:spacing w:after="0"/>
        <w:ind w:firstLineChars="200" w:firstLine="560"/>
        <w:rPr>
          <w:sz w:val="28"/>
          <w:szCs w:val="28"/>
        </w:rPr>
      </w:pPr>
      <w:r>
        <w:rPr>
          <w:rFonts w:hint="eastAsia"/>
          <w:sz w:val="28"/>
          <w:szCs w:val="28"/>
        </w:rPr>
        <w:t>六是国家或行业基础标准规范：重点是国家或交通基础要素的标准规范，如国家行政区划、河流分类与代码等；</w:t>
      </w:r>
    </w:p>
    <w:p w:rsidR="00680CD5" w:rsidRDefault="002D6057">
      <w:pPr>
        <w:spacing w:after="0"/>
        <w:ind w:firstLineChars="200" w:firstLine="560"/>
        <w:rPr>
          <w:sz w:val="28"/>
          <w:szCs w:val="28"/>
        </w:rPr>
      </w:pPr>
      <w:r>
        <w:rPr>
          <w:rFonts w:hint="eastAsia"/>
          <w:sz w:val="28"/>
          <w:szCs w:val="28"/>
        </w:rPr>
        <w:t>七是软件工程规范：重点是软件工程基础标准、开发标准、文档标准和管理标准等；</w:t>
      </w:r>
    </w:p>
    <w:p w:rsidR="00680CD5" w:rsidRDefault="002D6057">
      <w:pPr>
        <w:spacing w:after="0"/>
        <w:ind w:firstLineChars="200" w:firstLine="560"/>
        <w:rPr>
          <w:rFonts w:ascii="Times New Roman" w:hAnsi="Times New Roman" w:cs="Times New Roman"/>
          <w:sz w:val="28"/>
          <w:szCs w:val="28"/>
        </w:rPr>
      </w:pPr>
      <w:r>
        <w:rPr>
          <w:rFonts w:hint="eastAsia"/>
          <w:sz w:val="28"/>
          <w:szCs w:val="28"/>
        </w:rPr>
        <w:lastRenderedPageBreak/>
        <w:t>八是配套工程规范：重点是</w:t>
      </w:r>
      <w:r>
        <w:rPr>
          <w:rFonts w:ascii="Times New Roman" w:hAnsi="Times New Roman" w:cs="Times New Roman"/>
          <w:sz w:val="28"/>
          <w:szCs w:val="28"/>
        </w:rPr>
        <w:t>《计算机场地通用规范》</w:t>
      </w:r>
      <w:r>
        <w:rPr>
          <w:rFonts w:ascii="Times New Roman" w:hAnsi="Times New Roman" w:cs="Times New Roman" w:hint="eastAsia"/>
          <w:sz w:val="28"/>
          <w:szCs w:val="28"/>
        </w:rPr>
        <w:t>、</w:t>
      </w:r>
      <w:r>
        <w:rPr>
          <w:rFonts w:hint="eastAsia"/>
          <w:sz w:val="28"/>
          <w:szCs w:val="28"/>
        </w:rPr>
        <w:t>《电子计</w:t>
      </w:r>
      <w:r>
        <w:rPr>
          <w:rFonts w:ascii="Times New Roman" w:hAnsi="Times New Roman" w:cs="Times New Roman"/>
          <w:sz w:val="28"/>
          <w:szCs w:val="28"/>
        </w:rPr>
        <w:t>算机机房设计规范》</w:t>
      </w:r>
      <w:r>
        <w:rPr>
          <w:rFonts w:ascii="Times New Roman" w:hAnsi="Times New Roman" w:cs="Times New Roman" w:hint="eastAsia"/>
          <w:sz w:val="28"/>
          <w:szCs w:val="28"/>
        </w:rPr>
        <w:t>等。</w:t>
      </w:r>
    </w:p>
    <w:p w:rsidR="00680CD5" w:rsidRDefault="002D6057">
      <w:pPr>
        <w:spacing w:after="0"/>
        <w:ind w:firstLineChars="200" w:firstLine="560"/>
        <w:rPr>
          <w:sz w:val="28"/>
          <w:szCs w:val="28"/>
        </w:rPr>
      </w:pPr>
      <w:ins w:id="2760" w:author="Administrator" w:date="2013-07-28T17:08:00Z">
        <w:r>
          <w:rPr>
            <w:rFonts w:ascii="Times New Roman" w:hAnsi="Times New Roman" w:cs="Times New Roman" w:hint="eastAsia"/>
            <w:sz w:val="28"/>
            <w:szCs w:val="28"/>
          </w:rPr>
          <w:t>经初步梳理，</w:t>
        </w:r>
      </w:ins>
      <w:ins w:id="2761" w:author="Administrator" w:date="2013-07-28T16:53:00Z">
        <w:r>
          <w:rPr>
            <w:rFonts w:ascii="Times New Roman" w:hAnsi="Times New Roman" w:cs="Times New Roman" w:hint="eastAsia"/>
            <w:sz w:val="28"/>
            <w:szCs w:val="28"/>
          </w:rPr>
          <w:t>本</w:t>
        </w:r>
      </w:ins>
      <w:r>
        <w:rPr>
          <w:rFonts w:ascii="Times New Roman" w:hAnsi="Times New Roman" w:cs="Times New Roman" w:hint="eastAsia"/>
          <w:sz w:val="28"/>
          <w:szCs w:val="28"/>
        </w:rPr>
        <w:t>工程标准规范体系如附录所示。</w:t>
      </w:r>
    </w:p>
    <w:p w:rsidR="00680CD5" w:rsidRDefault="002D6057">
      <w:pPr>
        <w:pStyle w:val="2"/>
        <w:numPr>
          <w:ilvl w:val="0"/>
          <w:numId w:val="43"/>
        </w:numPr>
        <w:rPr>
          <w:sz w:val="28"/>
        </w:rPr>
      </w:pPr>
      <w:bookmarkStart w:id="2762" w:name="_Toc361569814"/>
      <w:r>
        <w:rPr>
          <w:rFonts w:hint="eastAsia"/>
          <w:sz w:val="28"/>
        </w:rPr>
        <w:t>标准管理</w:t>
      </w:r>
      <w:bookmarkEnd w:id="2762"/>
    </w:p>
    <w:p w:rsidR="00680CD5" w:rsidRDefault="002D6057">
      <w:pPr>
        <w:spacing w:after="0"/>
        <w:ind w:firstLineChars="200" w:firstLine="560"/>
        <w:rPr>
          <w:sz w:val="28"/>
          <w:szCs w:val="28"/>
        </w:rPr>
      </w:pPr>
      <w:r>
        <w:rPr>
          <w:rFonts w:hint="eastAsia"/>
          <w:sz w:val="28"/>
          <w:szCs w:val="28"/>
        </w:rPr>
        <w:t>本工程</w:t>
      </w:r>
      <w:del w:id="2763" w:author="Administrator" w:date="2013-07-28T17:09:00Z">
        <w:r>
          <w:rPr>
            <w:rFonts w:hint="eastAsia"/>
            <w:sz w:val="28"/>
            <w:szCs w:val="28"/>
          </w:rPr>
          <w:delText>涉及到部省市县多级体系，</w:delText>
        </w:r>
      </w:del>
      <w:r>
        <w:rPr>
          <w:rFonts w:hint="eastAsia"/>
          <w:sz w:val="28"/>
          <w:szCs w:val="28"/>
        </w:rPr>
        <w:t>标准体系</w:t>
      </w:r>
      <w:ins w:id="2764" w:author="Administrator" w:date="2013-07-28T17:09:00Z">
        <w:r>
          <w:rPr>
            <w:rFonts w:hint="eastAsia"/>
            <w:sz w:val="28"/>
            <w:szCs w:val="28"/>
          </w:rPr>
          <w:t>的完善建设将</w:t>
        </w:r>
      </w:ins>
      <w:r>
        <w:rPr>
          <w:rFonts w:hint="eastAsia"/>
          <w:sz w:val="28"/>
          <w:szCs w:val="28"/>
        </w:rPr>
        <w:t>由交通运输部信息化管理部门和</w:t>
      </w:r>
      <w:proofErr w:type="gramStart"/>
      <w:r>
        <w:rPr>
          <w:rFonts w:hint="eastAsia"/>
          <w:sz w:val="28"/>
          <w:szCs w:val="28"/>
        </w:rPr>
        <w:t>省级交通</w:t>
      </w:r>
      <w:proofErr w:type="gramEnd"/>
      <w:r>
        <w:rPr>
          <w:rFonts w:hint="eastAsia"/>
          <w:sz w:val="28"/>
          <w:szCs w:val="28"/>
        </w:rPr>
        <w:t>信息化管理部门共同负责，部统筹全局、</w:t>
      </w:r>
      <w:proofErr w:type="gramStart"/>
      <w:r>
        <w:rPr>
          <w:rFonts w:hint="eastAsia"/>
          <w:sz w:val="28"/>
          <w:szCs w:val="28"/>
        </w:rPr>
        <w:t>省协调</w:t>
      </w:r>
      <w:proofErr w:type="gramEnd"/>
      <w:r>
        <w:rPr>
          <w:rFonts w:hint="eastAsia"/>
          <w:sz w:val="28"/>
          <w:szCs w:val="28"/>
        </w:rPr>
        <w:t>配合。部负责组织基础性、行业性和协调性</w:t>
      </w:r>
      <w:del w:id="2765" w:author="Administrator" w:date="2013-07-28T16:59:00Z">
        <w:r>
          <w:rPr>
            <w:rFonts w:hint="eastAsia"/>
            <w:sz w:val="28"/>
            <w:szCs w:val="28"/>
          </w:rPr>
          <w:delText>的</w:delText>
        </w:r>
      </w:del>
      <w:r>
        <w:rPr>
          <w:rFonts w:hint="eastAsia"/>
          <w:sz w:val="28"/>
          <w:szCs w:val="28"/>
        </w:rPr>
        <w:t>标准</w:t>
      </w:r>
      <w:ins w:id="2766" w:author="Administrator" w:date="2013-07-28T16:59:00Z">
        <w:r>
          <w:rPr>
            <w:rFonts w:hint="eastAsia"/>
            <w:sz w:val="28"/>
            <w:szCs w:val="28"/>
          </w:rPr>
          <w:t>的</w:t>
        </w:r>
      </w:ins>
      <w:del w:id="2767" w:author="Administrator" w:date="2013-07-28T16:55:00Z">
        <w:r>
          <w:rPr>
            <w:rFonts w:hint="eastAsia"/>
            <w:sz w:val="28"/>
            <w:szCs w:val="28"/>
          </w:rPr>
          <w:delText>的</w:delText>
        </w:r>
      </w:del>
      <w:r>
        <w:rPr>
          <w:rFonts w:hint="eastAsia"/>
          <w:sz w:val="28"/>
          <w:szCs w:val="28"/>
        </w:rPr>
        <w:t>制</w:t>
      </w:r>
      <w:proofErr w:type="gramStart"/>
      <w:ins w:id="2768" w:author="Administrator" w:date="2013-07-28T16:59:00Z">
        <w:r>
          <w:rPr>
            <w:rFonts w:hint="eastAsia"/>
            <w:sz w:val="28"/>
            <w:szCs w:val="28"/>
          </w:rPr>
          <w:t>修</w:t>
        </w:r>
      </w:ins>
      <w:r>
        <w:rPr>
          <w:rFonts w:hint="eastAsia"/>
          <w:sz w:val="28"/>
          <w:szCs w:val="28"/>
        </w:rPr>
        <w:t>定</w:t>
      </w:r>
      <w:proofErr w:type="gramEnd"/>
      <w:del w:id="2769" w:author="Administrator" w:date="2013-07-28T16:59:00Z">
        <w:r>
          <w:rPr>
            <w:rFonts w:hint="eastAsia"/>
            <w:sz w:val="28"/>
            <w:szCs w:val="28"/>
          </w:rPr>
          <w:delText>和协调</w:delText>
        </w:r>
      </w:del>
      <w:r>
        <w:rPr>
          <w:rFonts w:hint="eastAsia"/>
          <w:sz w:val="28"/>
          <w:szCs w:val="28"/>
        </w:rPr>
        <w:t>；省负责</w:t>
      </w:r>
      <w:del w:id="2770" w:author="Administrator" w:date="2013-07-28T16:56:00Z">
        <w:r>
          <w:rPr>
            <w:rFonts w:hint="eastAsia"/>
            <w:sz w:val="28"/>
            <w:szCs w:val="28"/>
          </w:rPr>
          <w:delText>工程在</w:delText>
        </w:r>
      </w:del>
      <w:r>
        <w:rPr>
          <w:rFonts w:hint="eastAsia"/>
          <w:sz w:val="28"/>
          <w:szCs w:val="28"/>
        </w:rPr>
        <w:t>本地区</w:t>
      </w:r>
      <w:del w:id="2771" w:author="Administrator" w:date="2013-07-28T16:56:00Z">
        <w:r>
          <w:rPr>
            <w:rFonts w:hint="eastAsia"/>
            <w:sz w:val="28"/>
            <w:szCs w:val="28"/>
          </w:rPr>
          <w:delText>富有</w:delText>
        </w:r>
      </w:del>
      <w:r>
        <w:rPr>
          <w:rFonts w:hint="eastAsia"/>
          <w:sz w:val="28"/>
          <w:szCs w:val="28"/>
        </w:rPr>
        <w:t>特色</w:t>
      </w:r>
      <w:ins w:id="2772" w:author="Administrator" w:date="2013-07-28T16:56:00Z">
        <w:r>
          <w:rPr>
            <w:rFonts w:hint="eastAsia"/>
            <w:sz w:val="28"/>
            <w:szCs w:val="28"/>
          </w:rPr>
          <w:t>应用</w:t>
        </w:r>
      </w:ins>
      <w:del w:id="2773" w:author="Administrator" w:date="2013-07-28T16:59:00Z">
        <w:r>
          <w:rPr>
            <w:rFonts w:hint="eastAsia"/>
            <w:sz w:val="28"/>
            <w:szCs w:val="28"/>
          </w:rPr>
          <w:delText>部分的</w:delText>
        </w:r>
      </w:del>
      <w:r>
        <w:rPr>
          <w:rFonts w:hint="eastAsia"/>
          <w:sz w:val="28"/>
          <w:szCs w:val="28"/>
        </w:rPr>
        <w:t>标准</w:t>
      </w:r>
      <w:ins w:id="2774" w:author="Administrator" w:date="2013-07-28T16:59:00Z">
        <w:r>
          <w:rPr>
            <w:rFonts w:hint="eastAsia"/>
            <w:sz w:val="28"/>
            <w:szCs w:val="28"/>
          </w:rPr>
          <w:t>的</w:t>
        </w:r>
      </w:ins>
      <w:r>
        <w:rPr>
          <w:rFonts w:hint="eastAsia"/>
          <w:sz w:val="28"/>
          <w:szCs w:val="28"/>
        </w:rPr>
        <w:t>制</w:t>
      </w:r>
      <w:proofErr w:type="gramStart"/>
      <w:ins w:id="2775" w:author="Administrator" w:date="2013-07-28T16:59:00Z">
        <w:r>
          <w:rPr>
            <w:rFonts w:hint="eastAsia"/>
            <w:sz w:val="28"/>
            <w:szCs w:val="28"/>
          </w:rPr>
          <w:t>修</w:t>
        </w:r>
      </w:ins>
      <w:r>
        <w:rPr>
          <w:rFonts w:hint="eastAsia"/>
          <w:sz w:val="28"/>
          <w:szCs w:val="28"/>
        </w:rPr>
        <w:t>定</w:t>
      </w:r>
      <w:proofErr w:type="gramEnd"/>
      <w:del w:id="2776" w:author="Administrator" w:date="2013-07-28T16:59:00Z">
        <w:r>
          <w:rPr>
            <w:rFonts w:hint="eastAsia"/>
            <w:sz w:val="28"/>
            <w:szCs w:val="28"/>
          </w:rPr>
          <w:delText>和协调工作</w:delText>
        </w:r>
      </w:del>
      <w:r>
        <w:rPr>
          <w:rFonts w:hint="eastAsia"/>
          <w:sz w:val="28"/>
          <w:szCs w:val="28"/>
        </w:rPr>
        <w:t>。</w:t>
      </w:r>
    </w:p>
    <w:p w:rsidR="00680CD5" w:rsidRDefault="002D6057">
      <w:pPr>
        <w:spacing w:after="0"/>
        <w:ind w:firstLineChars="200" w:firstLine="560"/>
        <w:rPr>
          <w:sz w:val="28"/>
          <w:szCs w:val="28"/>
        </w:rPr>
      </w:pPr>
      <w:del w:id="2777" w:author="Administrator" w:date="2013-07-28T16:58:00Z">
        <w:r>
          <w:rPr>
            <w:rFonts w:hint="eastAsia"/>
            <w:sz w:val="28"/>
            <w:szCs w:val="28"/>
          </w:rPr>
          <w:delText>部将通过组织管理和规范体系管理形成工程标准规范。在</w:delText>
        </w:r>
      </w:del>
      <w:r>
        <w:rPr>
          <w:rFonts w:hint="eastAsia"/>
          <w:sz w:val="28"/>
          <w:szCs w:val="28"/>
        </w:rPr>
        <w:t>交通运输部信息化管理部门</w:t>
      </w:r>
      <w:ins w:id="2778" w:author="Administrator" w:date="2013-07-28T16:59:00Z">
        <w:r>
          <w:rPr>
            <w:rFonts w:hint="eastAsia"/>
            <w:sz w:val="28"/>
            <w:szCs w:val="28"/>
          </w:rPr>
          <w:t>将</w:t>
        </w:r>
      </w:ins>
      <w:del w:id="2779" w:author="Administrator" w:date="2013-07-28T17:00:00Z">
        <w:r>
          <w:rPr>
            <w:rFonts w:hint="eastAsia"/>
            <w:sz w:val="28"/>
            <w:szCs w:val="28"/>
          </w:rPr>
          <w:delText>的统一</w:delText>
        </w:r>
      </w:del>
      <w:r>
        <w:rPr>
          <w:rFonts w:hint="eastAsia"/>
          <w:sz w:val="28"/>
          <w:szCs w:val="28"/>
        </w:rPr>
        <w:t>组织</w:t>
      </w:r>
      <w:del w:id="2780" w:author="Administrator" w:date="2013-07-28T17:00:00Z">
        <w:r>
          <w:rPr>
            <w:rFonts w:hint="eastAsia"/>
            <w:sz w:val="28"/>
            <w:szCs w:val="28"/>
          </w:rPr>
          <w:delText>管理下，由</w:delText>
        </w:r>
      </w:del>
      <w:r>
        <w:rPr>
          <w:rFonts w:hint="eastAsia"/>
          <w:sz w:val="28"/>
          <w:szCs w:val="28"/>
        </w:rPr>
        <w:t>相关科研院所、</w:t>
      </w:r>
      <w:del w:id="2781" w:author="Administrator" w:date="2013-07-28T17:00:00Z">
        <w:r>
          <w:rPr>
            <w:rFonts w:hint="eastAsia"/>
            <w:sz w:val="28"/>
            <w:szCs w:val="28"/>
          </w:rPr>
          <w:delText>开展该</w:delText>
        </w:r>
      </w:del>
      <w:r>
        <w:rPr>
          <w:rFonts w:hint="eastAsia"/>
          <w:sz w:val="28"/>
          <w:szCs w:val="28"/>
        </w:rPr>
        <w:t>工程</w:t>
      </w:r>
      <w:ins w:id="2782" w:author="Administrator" w:date="2013-07-28T17:00:00Z">
        <w:r>
          <w:rPr>
            <w:rFonts w:hint="eastAsia"/>
            <w:sz w:val="28"/>
            <w:szCs w:val="28"/>
          </w:rPr>
          <w:t>相关</w:t>
        </w:r>
      </w:ins>
      <w:r>
        <w:rPr>
          <w:rFonts w:hint="eastAsia"/>
          <w:sz w:val="28"/>
          <w:szCs w:val="28"/>
        </w:rPr>
        <w:t>建设</w:t>
      </w:r>
      <w:ins w:id="2783" w:author="Administrator" w:date="2013-07-28T17:00:00Z">
        <w:r>
          <w:rPr>
            <w:rFonts w:hint="eastAsia"/>
            <w:sz w:val="28"/>
            <w:szCs w:val="28"/>
          </w:rPr>
          <w:t>单位</w:t>
        </w:r>
      </w:ins>
      <w:r>
        <w:rPr>
          <w:rFonts w:hint="eastAsia"/>
          <w:sz w:val="28"/>
          <w:szCs w:val="28"/>
        </w:rPr>
        <w:t>的</w:t>
      </w:r>
      <w:del w:id="2784" w:author="Administrator" w:date="2013-07-28T17:00:00Z">
        <w:r>
          <w:rPr>
            <w:rFonts w:hint="eastAsia"/>
            <w:sz w:val="28"/>
            <w:szCs w:val="28"/>
          </w:rPr>
          <w:delText>主要省级交通运输主管部门的管理与</w:delText>
        </w:r>
      </w:del>
      <w:ins w:id="2785" w:author="Administrator" w:date="2013-07-28T17:00:00Z">
        <w:r>
          <w:rPr>
            <w:rFonts w:hint="eastAsia"/>
            <w:sz w:val="28"/>
            <w:szCs w:val="28"/>
          </w:rPr>
          <w:t>工程</w:t>
        </w:r>
      </w:ins>
      <w:r>
        <w:rPr>
          <w:rFonts w:hint="eastAsia"/>
          <w:sz w:val="28"/>
          <w:szCs w:val="28"/>
        </w:rPr>
        <w:t>技术人员共同</w:t>
      </w:r>
      <w:del w:id="2786" w:author="Administrator" w:date="2013-07-28T17:00:00Z">
        <w:r>
          <w:rPr>
            <w:rFonts w:hint="eastAsia"/>
            <w:sz w:val="28"/>
            <w:szCs w:val="28"/>
          </w:rPr>
          <w:delText>组建</w:delText>
        </w:r>
      </w:del>
      <w:ins w:id="2787" w:author="Administrator" w:date="2013-07-28T17:00:00Z">
        <w:r>
          <w:rPr>
            <w:rFonts w:hint="eastAsia"/>
            <w:sz w:val="28"/>
            <w:szCs w:val="28"/>
          </w:rPr>
          <w:t>组成</w:t>
        </w:r>
      </w:ins>
      <w:r>
        <w:rPr>
          <w:rFonts w:hint="eastAsia"/>
          <w:sz w:val="28"/>
          <w:szCs w:val="28"/>
        </w:rPr>
        <w:t>“公路水路安全畅通与应急处置系统建设工程标准工作组”（以下简称“标准工作组”），指定组长、副组长、参编单位，按照标准体系的总体要求和工程建设需求轻重</w:t>
      </w:r>
      <w:del w:id="2788" w:author="Administrator" w:date="2013-07-28T17:01:00Z">
        <w:r>
          <w:rPr>
            <w:rFonts w:hint="eastAsia"/>
            <w:sz w:val="28"/>
            <w:szCs w:val="28"/>
          </w:rPr>
          <w:delText>环节</w:delText>
        </w:r>
      </w:del>
      <w:ins w:id="2789" w:author="Administrator" w:date="2013-07-28T17:01:00Z">
        <w:r>
          <w:rPr>
            <w:rFonts w:hint="eastAsia"/>
            <w:sz w:val="28"/>
            <w:szCs w:val="28"/>
          </w:rPr>
          <w:t>缓急</w:t>
        </w:r>
      </w:ins>
      <w:r>
        <w:rPr>
          <w:rFonts w:hint="eastAsia"/>
          <w:sz w:val="28"/>
          <w:szCs w:val="28"/>
        </w:rPr>
        <w:t>，</w:t>
      </w:r>
      <w:ins w:id="2790" w:author="Administrator" w:date="2013-07-28T17:01:00Z">
        <w:r>
          <w:rPr>
            <w:rFonts w:hint="eastAsia"/>
            <w:sz w:val="28"/>
            <w:szCs w:val="28"/>
          </w:rPr>
          <w:t>推进</w:t>
        </w:r>
      </w:ins>
      <w:del w:id="2791" w:author="Administrator" w:date="2013-07-28T17:01:00Z">
        <w:r>
          <w:rPr>
            <w:rFonts w:hint="eastAsia"/>
            <w:sz w:val="28"/>
            <w:szCs w:val="28"/>
          </w:rPr>
          <w:delText>具体负责该</w:delText>
        </w:r>
      </w:del>
      <w:ins w:id="2792" w:author="Administrator" w:date="2013-07-28T17:01:00Z">
        <w:r>
          <w:rPr>
            <w:rFonts w:hint="eastAsia"/>
            <w:sz w:val="28"/>
            <w:szCs w:val="28"/>
          </w:rPr>
          <w:t>本</w:t>
        </w:r>
      </w:ins>
      <w:r>
        <w:rPr>
          <w:rFonts w:hint="eastAsia"/>
          <w:sz w:val="28"/>
          <w:szCs w:val="28"/>
        </w:rPr>
        <w:t>工程相关标准的</w:t>
      </w:r>
      <w:del w:id="2793" w:author="Administrator" w:date="2013-07-28T17:01:00Z">
        <w:r>
          <w:rPr>
            <w:rFonts w:hint="eastAsia"/>
            <w:sz w:val="28"/>
            <w:szCs w:val="28"/>
          </w:rPr>
          <w:delText>全面</w:delText>
        </w:r>
      </w:del>
      <w:r>
        <w:rPr>
          <w:rFonts w:hint="eastAsia"/>
          <w:sz w:val="28"/>
          <w:szCs w:val="28"/>
        </w:rPr>
        <w:t>梳理、制订修订工作。</w:t>
      </w:r>
    </w:p>
    <w:p w:rsidR="00680CD5" w:rsidRDefault="002D6057" w:rsidP="00E1279F">
      <w:pPr>
        <w:spacing w:after="0"/>
        <w:ind w:firstLineChars="200" w:firstLine="560"/>
        <w:rPr>
          <w:del w:id="2794" w:author="Administrator" w:date="2013-07-28T17:13:00Z"/>
          <w:sz w:val="28"/>
          <w:szCs w:val="28"/>
        </w:rPr>
        <w:pPrChange w:id="2795" w:author="china" w:date="2013-08-19T16:22:00Z">
          <w:pPr>
            <w:spacing w:after="0"/>
            <w:ind w:firstLineChars="200" w:firstLine="560"/>
          </w:pPr>
        </w:pPrChange>
      </w:pPr>
      <w:del w:id="2796" w:author="Administrator" w:date="2013-07-28T17:13:00Z">
        <w:r>
          <w:rPr>
            <w:rFonts w:hint="eastAsia"/>
            <w:sz w:val="28"/>
            <w:szCs w:val="28"/>
          </w:rPr>
          <w:delText>部将通过标准宣贯、中间检查和验收检测三个环节落实标准规范。部将组织标准宣贯和培训，提高标准规范的行业认知程度；在工程建设过程中，要求各建设单位将标准执行情况及相关问题定期上报标准工作组，部将通过定期不定期的工程标准落实情况监督检查的方式，促进工程标准规范的贯彻落实；最后，要求各建设单位在工程验收之前，按照《交通运输信息数据标准符合性检测技术规程》开展自检和第三方检测，并将检测评价报告是否合格作为工程竣工验收或交付验收的重要依据文件。</w:delText>
        </w:r>
      </w:del>
    </w:p>
    <w:p w:rsidR="00680CD5" w:rsidRDefault="002D6057">
      <w:pPr>
        <w:pStyle w:val="2"/>
        <w:numPr>
          <w:ilvl w:val="0"/>
          <w:numId w:val="43"/>
        </w:numPr>
        <w:rPr>
          <w:sz w:val="28"/>
        </w:rPr>
      </w:pPr>
      <w:bookmarkStart w:id="2797" w:name="_Toc361569815"/>
      <w:r>
        <w:rPr>
          <w:rFonts w:hint="eastAsia"/>
          <w:sz w:val="28"/>
        </w:rPr>
        <w:t>标准应用</w:t>
      </w:r>
      <w:bookmarkEnd w:id="2797"/>
    </w:p>
    <w:p w:rsidR="00680CD5" w:rsidRDefault="008E35F3">
      <w:pPr>
        <w:spacing w:after="0"/>
        <w:ind w:firstLineChars="200" w:firstLine="560"/>
        <w:rPr>
          <w:ins w:id="2798" w:author="Administrator" w:date="2013-07-28T17:13:00Z"/>
          <w:sz w:val="28"/>
          <w:szCs w:val="28"/>
        </w:rPr>
      </w:pPr>
      <w:ins w:id="2799" w:author="china" w:date="2013-08-19T16:19:00Z">
        <w:r w:rsidRPr="00D45D7C">
          <w:rPr>
            <w:rFonts w:hint="eastAsia"/>
            <w:sz w:val="28"/>
            <w:szCs w:val="28"/>
            <w:rPrChange w:id="2800" w:author="china" w:date="2013-08-19T16:23:00Z">
              <w:rPr>
                <w:rFonts w:hint="eastAsia"/>
                <w:color w:val="FF0000"/>
                <w:sz w:val="28"/>
                <w:szCs w:val="28"/>
              </w:rPr>
            </w:rPrChange>
          </w:rPr>
          <w:t>部将组织编制标准应用指南，方便标准执行</w:t>
        </w:r>
        <w:r w:rsidRPr="00D45D7C">
          <w:rPr>
            <w:rFonts w:hint="eastAsia"/>
            <w:sz w:val="28"/>
            <w:szCs w:val="28"/>
            <w:rPrChange w:id="2801" w:author="china" w:date="2013-08-19T16:23:00Z">
              <w:rPr>
                <w:rFonts w:hint="eastAsia"/>
                <w:color w:val="FF0000"/>
                <w:sz w:val="28"/>
                <w:szCs w:val="28"/>
              </w:rPr>
            </w:rPrChange>
          </w:rPr>
          <w:t>，并</w:t>
        </w:r>
      </w:ins>
      <w:ins w:id="2802" w:author="Administrator" w:date="2013-07-28T17:13:00Z">
        <w:del w:id="2803" w:author="china" w:date="2013-08-19T16:19:00Z">
          <w:r w:rsidR="002D6057" w:rsidDel="008E35F3">
            <w:rPr>
              <w:rFonts w:hint="eastAsia"/>
              <w:sz w:val="28"/>
              <w:szCs w:val="28"/>
            </w:rPr>
            <w:delText>部</w:delText>
          </w:r>
        </w:del>
        <w:r w:rsidR="002D6057">
          <w:rPr>
            <w:rFonts w:hint="eastAsia"/>
            <w:sz w:val="28"/>
            <w:szCs w:val="28"/>
          </w:rPr>
          <w:t>将通过标准宣贯、中间检查和验收检测等三个环节加强相关标准规范的贯彻执行。部将组织标准</w:t>
        </w:r>
        <w:proofErr w:type="gramStart"/>
        <w:r w:rsidR="002D6057">
          <w:rPr>
            <w:rFonts w:hint="eastAsia"/>
            <w:sz w:val="28"/>
            <w:szCs w:val="28"/>
          </w:rPr>
          <w:t>宣贯和培训</w:t>
        </w:r>
        <w:proofErr w:type="gramEnd"/>
        <w:r w:rsidR="002D6057">
          <w:rPr>
            <w:rFonts w:hint="eastAsia"/>
            <w:sz w:val="28"/>
            <w:szCs w:val="28"/>
          </w:rPr>
          <w:t>，提高标准规范的行业认知程度；工程建设过程中，建设单位应将标准执行情况及相关问题定期上报标准工作组，部将通过不定期监督检查的方式，促进工程标准规范的贯彻落实；工程验收之前，建设单位应按照《交通运输信息数据标准符合性检测技术</w:t>
        </w:r>
        <w:r w:rsidR="002D6057">
          <w:rPr>
            <w:rFonts w:hint="eastAsia"/>
            <w:sz w:val="28"/>
            <w:szCs w:val="28"/>
          </w:rPr>
          <w:lastRenderedPageBreak/>
          <w:t>规程》开展自检和第三方检测，检测评价报告将作为工程竣工验收或交付验收的重要依据文件。</w:t>
        </w:r>
      </w:ins>
    </w:p>
    <w:p w:rsidR="00680CD5" w:rsidRPr="00680CD5" w:rsidDel="008E35F3" w:rsidRDefault="002D6057" w:rsidP="00E1279F">
      <w:pPr>
        <w:spacing w:after="0"/>
        <w:ind w:firstLineChars="200" w:firstLine="560"/>
        <w:rPr>
          <w:del w:id="2804" w:author="china" w:date="2013-08-19T16:19:00Z"/>
          <w:color w:val="FF0000"/>
          <w:sz w:val="28"/>
          <w:szCs w:val="28"/>
          <w:rPrChange w:id="2805" w:author="Administrator" w:date="2013-07-28T17:13:00Z">
            <w:rPr>
              <w:del w:id="2806" w:author="china" w:date="2013-08-19T16:19:00Z"/>
              <w:sz w:val="28"/>
              <w:szCs w:val="28"/>
            </w:rPr>
          </w:rPrChange>
        </w:rPr>
        <w:pPrChange w:id="2807" w:author="china" w:date="2013-08-19T16:34:00Z">
          <w:pPr>
            <w:spacing w:after="0"/>
            <w:ind w:firstLineChars="200" w:firstLine="560"/>
          </w:pPr>
        </w:pPrChange>
      </w:pPr>
      <w:commentRangeStart w:id="2808"/>
      <w:del w:id="2809" w:author="china" w:date="2013-08-19T16:19:00Z">
        <w:r w:rsidDel="008E35F3">
          <w:rPr>
            <w:rFonts w:hint="eastAsia"/>
            <w:color w:val="FF0000"/>
            <w:sz w:val="28"/>
            <w:rPrChange w:id="2810" w:author="Administrator" w:date="2013-07-28T17:13:00Z">
              <w:rPr>
                <w:rFonts w:hint="eastAsia"/>
                <w:sz w:val="28"/>
              </w:rPr>
            </w:rPrChange>
          </w:rPr>
          <w:delText>标准应用是标准发挥作用的关键过程</w:delText>
        </w:r>
        <w:r w:rsidDel="008E35F3">
          <w:rPr>
            <w:rFonts w:hint="eastAsia"/>
            <w:color w:val="FF0000"/>
            <w:sz w:val="28"/>
            <w:szCs w:val="28"/>
            <w:rPrChange w:id="2811" w:author="Administrator" w:date="2013-07-28T17:13:00Z">
              <w:rPr>
                <w:rFonts w:hint="eastAsia"/>
                <w:sz w:val="28"/>
                <w:szCs w:val="28"/>
              </w:rPr>
            </w:rPrChange>
          </w:rPr>
          <w:delText>。</w:delText>
        </w:r>
        <w:commentRangeEnd w:id="2808"/>
        <w:r w:rsidDel="008E35F3">
          <w:commentReference w:id="2808"/>
        </w:r>
      </w:del>
    </w:p>
    <w:p w:rsidR="00680CD5" w:rsidRPr="00680CD5" w:rsidDel="008E35F3" w:rsidRDefault="002D6057">
      <w:pPr>
        <w:spacing w:after="0"/>
        <w:ind w:firstLineChars="200" w:firstLine="560"/>
        <w:rPr>
          <w:del w:id="2812" w:author="china" w:date="2013-08-19T16:19:00Z"/>
          <w:color w:val="FF0000"/>
          <w:sz w:val="28"/>
          <w:szCs w:val="28"/>
          <w:rPrChange w:id="2813" w:author="Administrator" w:date="2013-07-28T17:13:00Z">
            <w:rPr>
              <w:del w:id="2814" w:author="china" w:date="2013-08-19T16:19:00Z"/>
              <w:sz w:val="28"/>
              <w:szCs w:val="28"/>
            </w:rPr>
          </w:rPrChange>
        </w:rPr>
      </w:pPr>
      <w:del w:id="2815" w:author="china" w:date="2013-08-19T16:19:00Z">
        <w:r w:rsidDel="008E35F3">
          <w:rPr>
            <w:rFonts w:hint="eastAsia"/>
            <w:color w:val="FF0000"/>
            <w:sz w:val="28"/>
            <w:szCs w:val="28"/>
            <w:rPrChange w:id="2816" w:author="Administrator" w:date="2013-07-28T17:13:00Z">
              <w:rPr>
                <w:rFonts w:hint="eastAsia"/>
                <w:sz w:val="28"/>
                <w:szCs w:val="28"/>
              </w:rPr>
            </w:rPrChange>
          </w:rPr>
          <w:delText>一是部将组织编制标准应用指南，方便标准执行。说明如何查询标准，使用标准编制应注意的问题，哪些属于严格执行的内容，那些需要各地根据实际情况调整和完善的地方，调整完善的基本原则是什么等等。</w:delText>
        </w:r>
      </w:del>
    </w:p>
    <w:p w:rsidR="00680CD5" w:rsidRPr="00680CD5" w:rsidDel="008E35F3" w:rsidRDefault="002D6057" w:rsidP="00E1279F">
      <w:pPr>
        <w:spacing w:after="0"/>
        <w:ind w:firstLineChars="200" w:firstLine="560"/>
        <w:rPr>
          <w:del w:id="2817" w:author="china" w:date="2013-08-19T16:19:00Z"/>
          <w:color w:val="FF0000"/>
          <w:sz w:val="28"/>
          <w:szCs w:val="28"/>
          <w:rPrChange w:id="2818" w:author="Administrator" w:date="2013-07-28T17:13:00Z">
            <w:rPr>
              <w:del w:id="2819" w:author="china" w:date="2013-08-19T16:19:00Z"/>
              <w:sz w:val="28"/>
              <w:szCs w:val="28"/>
            </w:rPr>
          </w:rPrChange>
        </w:rPr>
        <w:pPrChange w:id="2820" w:author="china" w:date="2013-08-19T16:23:00Z">
          <w:pPr>
            <w:spacing w:after="0"/>
            <w:ind w:firstLineChars="200" w:firstLine="560"/>
          </w:pPr>
        </w:pPrChange>
      </w:pPr>
      <w:del w:id="2821" w:author="china" w:date="2013-08-19T16:19:00Z">
        <w:r w:rsidDel="008E35F3">
          <w:rPr>
            <w:rFonts w:hint="eastAsia"/>
            <w:color w:val="FF0000"/>
            <w:sz w:val="28"/>
            <w:szCs w:val="28"/>
            <w:rPrChange w:id="2822" w:author="Administrator" w:date="2013-07-28T17:13:00Z">
              <w:rPr>
                <w:rFonts w:hint="eastAsia"/>
                <w:sz w:val="28"/>
                <w:szCs w:val="28"/>
              </w:rPr>
            </w:rPrChange>
          </w:rPr>
          <w:delText>二是关注标准执行的特殊条件，丰富完善标准体系。将标准执行的特殊条件按照分类、分级、分型的原则，研究落实特殊条件下的各类信息化标准，以更加丰富标准体系建设。</w:delText>
        </w:r>
      </w:del>
    </w:p>
    <w:p w:rsidR="00680CD5" w:rsidRPr="00680CD5" w:rsidDel="00D45D7C" w:rsidRDefault="002D6057">
      <w:pPr>
        <w:spacing w:after="0"/>
        <w:ind w:firstLineChars="200" w:firstLine="560"/>
        <w:rPr>
          <w:del w:id="2823" w:author="china" w:date="2013-08-19T16:23:00Z"/>
          <w:color w:val="FF0000"/>
          <w:sz w:val="28"/>
          <w:szCs w:val="28"/>
          <w:rPrChange w:id="2824" w:author="Administrator" w:date="2013-07-28T17:13:00Z">
            <w:rPr>
              <w:del w:id="2825" w:author="china" w:date="2013-08-19T16:23:00Z"/>
              <w:sz w:val="28"/>
              <w:szCs w:val="28"/>
            </w:rPr>
          </w:rPrChange>
        </w:rPr>
      </w:pPr>
      <w:del w:id="2826" w:author="china" w:date="2013-08-19T16:19:00Z">
        <w:r w:rsidDel="008E35F3">
          <w:rPr>
            <w:rFonts w:hint="eastAsia"/>
            <w:color w:val="FF0000"/>
            <w:sz w:val="28"/>
            <w:szCs w:val="28"/>
            <w:rPrChange w:id="2827" w:author="Administrator" w:date="2013-07-28T17:13:00Z">
              <w:rPr>
                <w:rFonts w:hint="eastAsia"/>
                <w:sz w:val="28"/>
                <w:szCs w:val="28"/>
              </w:rPr>
            </w:rPrChange>
          </w:rPr>
          <w:delText>三是大力推动地方标准建设，补充部级标准的不足。</w:delText>
        </w:r>
        <w:bookmarkEnd w:id="2708"/>
        <w:bookmarkEnd w:id="2709"/>
        <w:bookmarkEnd w:id="2710"/>
        <w:r w:rsidDel="008E35F3">
          <w:rPr>
            <w:rFonts w:hint="eastAsia"/>
            <w:color w:val="FF0000"/>
            <w:sz w:val="28"/>
            <w:szCs w:val="28"/>
            <w:rPrChange w:id="2828" w:author="Administrator" w:date="2013-07-28T17:13:00Z">
              <w:rPr>
                <w:rFonts w:hint="eastAsia"/>
                <w:sz w:val="28"/>
                <w:szCs w:val="28"/>
              </w:rPr>
            </w:rPrChange>
          </w:rPr>
          <w:delText>部组织的标准体系建设具有行业一般性和普遍性的指导意义，主要关心系统间各种条件和类型的数据关系，但不同地方的管理特点不同，需要不同的类型和形式，用地方标准补充中央标准的不足，解决地方的实际问题，满足地方的实际需要。</w:delText>
        </w:r>
      </w:del>
    </w:p>
    <w:p w:rsidR="00680CD5" w:rsidDel="00D45D7C" w:rsidRDefault="00680CD5">
      <w:pPr>
        <w:ind w:firstLineChars="200" w:firstLine="420"/>
        <w:rPr>
          <w:del w:id="2829" w:author="china" w:date="2013-08-19T16:23:00Z"/>
        </w:rPr>
      </w:pPr>
    </w:p>
    <w:p w:rsidR="00680CD5" w:rsidDel="00D45D7C" w:rsidRDefault="00680CD5" w:rsidP="00E1279F">
      <w:pPr>
        <w:ind w:firstLineChars="200" w:firstLine="420"/>
        <w:rPr>
          <w:del w:id="2830" w:author="china" w:date="2013-08-19T16:23:00Z"/>
        </w:rPr>
        <w:sectPr w:rsidR="00680CD5" w:rsidDel="00D45D7C">
          <w:pgSz w:w="11906" w:h="16838"/>
          <w:pgMar w:top="1440" w:right="1800" w:bottom="1440" w:left="1800" w:header="851" w:footer="992" w:gutter="0"/>
          <w:cols w:space="720"/>
          <w:docGrid w:type="lines" w:linePitch="312"/>
        </w:sectPr>
        <w:pPrChange w:id="2831" w:author="china" w:date="2013-08-19T16:24:00Z">
          <w:pPr>
            <w:ind w:firstLineChars="200" w:firstLine="420"/>
          </w:pPr>
        </w:pPrChange>
      </w:pPr>
    </w:p>
    <w:p w:rsidR="00680CD5" w:rsidRDefault="002D6057">
      <w:pPr>
        <w:pStyle w:val="1"/>
        <w:numPr>
          <w:ilvl w:val="0"/>
          <w:numId w:val="1"/>
        </w:numPr>
        <w:jc w:val="center"/>
        <w:rPr>
          <w:sz w:val="32"/>
        </w:rPr>
      </w:pPr>
      <w:bookmarkStart w:id="2832" w:name="_Toc361569816"/>
      <w:r>
        <w:rPr>
          <w:rFonts w:hint="eastAsia"/>
          <w:sz w:val="32"/>
        </w:rPr>
        <w:t>工程管理</w:t>
      </w:r>
      <w:bookmarkEnd w:id="2832"/>
    </w:p>
    <w:p w:rsidR="00680CD5" w:rsidRDefault="002D6057">
      <w:pPr>
        <w:spacing w:after="0"/>
        <w:ind w:firstLineChars="200" w:firstLine="560"/>
        <w:rPr>
          <w:sz w:val="28"/>
          <w:szCs w:val="28"/>
        </w:rPr>
      </w:pPr>
      <w:r>
        <w:rPr>
          <w:rFonts w:hint="eastAsia"/>
          <w:sz w:val="28"/>
          <w:szCs w:val="28"/>
        </w:rPr>
        <w:t>该工程业务范围广、涉及部门多、社会影响大，为保证工程顺利实施并发挥作用，</w:t>
      </w:r>
      <w:ins w:id="2833" w:author="Administrator" w:date="2013-07-27T12:22:00Z">
        <w:r>
          <w:rPr>
            <w:rFonts w:hint="eastAsia"/>
            <w:sz w:val="28"/>
            <w:szCs w:val="28"/>
          </w:rPr>
          <w:t>本章主要从建设、验收、运行、维护等四个方面对工程</w:t>
        </w:r>
      </w:ins>
      <w:ins w:id="2834" w:author="Administrator" w:date="2013-07-27T12:23:00Z">
        <w:r>
          <w:rPr>
            <w:rFonts w:hint="eastAsia"/>
            <w:sz w:val="28"/>
            <w:szCs w:val="28"/>
          </w:rPr>
          <w:t>管理提出了相应要求。</w:t>
        </w:r>
      </w:ins>
      <w:del w:id="2835" w:author="Administrator" w:date="2013-07-27T12:23:00Z">
        <w:r>
          <w:rPr>
            <w:rFonts w:hint="eastAsia"/>
            <w:sz w:val="28"/>
            <w:szCs w:val="28"/>
          </w:rPr>
          <w:delText>应严格按照国家相关规定，加强工程建设的组织管理；并建立完善的运行保障机制，加强系统日常运行和维护管理，</w:delText>
        </w:r>
      </w:del>
      <w:r>
        <w:rPr>
          <w:rFonts w:hint="eastAsia"/>
          <w:sz w:val="28"/>
          <w:szCs w:val="28"/>
        </w:rPr>
        <w:t>本章突出</w:t>
      </w:r>
      <w:ins w:id="2836" w:author="Administrator" w:date="2013-07-27T12:23:00Z">
        <w:r>
          <w:rPr>
            <w:rFonts w:hint="eastAsia"/>
            <w:sz w:val="28"/>
            <w:szCs w:val="28"/>
          </w:rPr>
          <w:t>强调</w:t>
        </w:r>
      </w:ins>
      <w:r>
        <w:rPr>
          <w:rFonts w:hint="eastAsia"/>
          <w:sz w:val="28"/>
          <w:szCs w:val="28"/>
        </w:rPr>
        <w:t>了工程</w:t>
      </w:r>
      <w:del w:id="2837" w:author="Administrator" w:date="2013-07-27T12:23:00Z">
        <w:r>
          <w:rPr>
            <w:rFonts w:hint="eastAsia"/>
            <w:sz w:val="28"/>
            <w:szCs w:val="28"/>
          </w:rPr>
          <w:delText>建设和</w:delText>
        </w:r>
      </w:del>
      <w:r>
        <w:rPr>
          <w:rFonts w:hint="eastAsia"/>
          <w:sz w:val="28"/>
          <w:szCs w:val="28"/>
        </w:rPr>
        <w:t>管理的有序和长效两个关键词。</w:t>
      </w:r>
    </w:p>
    <w:p w:rsidR="00680CD5" w:rsidRDefault="002D6057">
      <w:pPr>
        <w:pStyle w:val="2"/>
        <w:numPr>
          <w:ilvl w:val="0"/>
          <w:numId w:val="44"/>
        </w:numPr>
        <w:rPr>
          <w:sz w:val="28"/>
        </w:rPr>
      </w:pPr>
      <w:bookmarkStart w:id="2838" w:name="_Toc361569817"/>
      <w:r>
        <w:rPr>
          <w:rFonts w:hint="eastAsia"/>
          <w:sz w:val="28"/>
        </w:rPr>
        <w:t>建设管理</w:t>
      </w:r>
      <w:bookmarkEnd w:id="2838"/>
    </w:p>
    <w:p w:rsidR="00680CD5" w:rsidRDefault="002D6057">
      <w:pPr>
        <w:pStyle w:val="3"/>
        <w:numPr>
          <w:ilvl w:val="0"/>
          <w:numId w:val="45"/>
        </w:numPr>
        <w:spacing w:before="0" w:after="160" w:line="360" w:lineRule="auto"/>
        <w:ind w:left="0" w:firstLineChars="200" w:firstLine="562"/>
        <w:rPr>
          <w:sz w:val="28"/>
          <w:szCs w:val="28"/>
        </w:rPr>
      </w:pPr>
      <w:r>
        <w:rPr>
          <w:rFonts w:hint="eastAsia"/>
          <w:sz w:val="28"/>
          <w:szCs w:val="28"/>
        </w:rPr>
        <w:t>管理机构</w:t>
      </w:r>
    </w:p>
    <w:p w:rsidR="00680CD5" w:rsidRDefault="002D6057">
      <w:pPr>
        <w:spacing w:after="0"/>
        <w:ind w:firstLineChars="200" w:firstLine="560"/>
        <w:rPr>
          <w:sz w:val="28"/>
          <w:szCs w:val="28"/>
        </w:rPr>
      </w:pPr>
      <w:del w:id="2839" w:author="Administrator" w:date="2013-07-28T17:29:00Z">
        <w:r>
          <w:rPr>
            <w:rFonts w:hint="eastAsia"/>
            <w:sz w:val="28"/>
            <w:szCs w:val="28"/>
          </w:rPr>
          <w:delText>省级</w:delText>
        </w:r>
      </w:del>
      <w:ins w:id="2840" w:author="Administrator" w:date="2013-07-28T17:29:00Z">
        <w:r>
          <w:rPr>
            <w:rFonts w:hint="eastAsia"/>
            <w:sz w:val="28"/>
            <w:szCs w:val="28"/>
          </w:rPr>
          <w:t>各级</w:t>
        </w:r>
      </w:ins>
      <w:r>
        <w:rPr>
          <w:rFonts w:hint="eastAsia"/>
          <w:sz w:val="28"/>
          <w:szCs w:val="28"/>
        </w:rPr>
        <w:t>交通运输主管部门是</w:t>
      </w:r>
      <w:ins w:id="2841" w:author="Administrator" w:date="2013-07-28T17:29:00Z">
        <w:r>
          <w:rPr>
            <w:rFonts w:hint="eastAsia"/>
            <w:sz w:val="28"/>
            <w:szCs w:val="28"/>
          </w:rPr>
          <w:t>本</w:t>
        </w:r>
      </w:ins>
      <w:ins w:id="2842" w:author="Administrator" w:date="2013-07-28T17:30:00Z">
        <w:r>
          <w:rPr>
            <w:rFonts w:hint="eastAsia"/>
            <w:sz w:val="28"/>
            <w:szCs w:val="28"/>
          </w:rPr>
          <w:t>工程</w:t>
        </w:r>
      </w:ins>
      <w:r>
        <w:rPr>
          <w:rFonts w:hint="eastAsia"/>
          <w:sz w:val="28"/>
          <w:szCs w:val="28"/>
        </w:rPr>
        <w:t>各</w:t>
      </w:r>
      <w:del w:id="2843" w:author="Administrator" w:date="2013-07-28T17:30:00Z">
        <w:r>
          <w:rPr>
            <w:rFonts w:hint="eastAsia"/>
            <w:sz w:val="28"/>
            <w:szCs w:val="28"/>
          </w:rPr>
          <w:delText>省</w:delText>
        </w:r>
      </w:del>
      <w:r>
        <w:rPr>
          <w:rFonts w:hint="eastAsia"/>
          <w:sz w:val="28"/>
          <w:szCs w:val="28"/>
        </w:rPr>
        <w:t>级</w:t>
      </w:r>
      <w:del w:id="2844" w:author="Administrator" w:date="2013-07-28T17:25:00Z">
        <w:r>
          <w:rPr>
            <w:rFonts w:hint="eastAsia"/>
            <w:sz w:val="28"/>
            <w:szCs w:val="28"/>
          </w:rPr>
          <w:delText>工程</w:delText>
        </w:r>
      </w:del>
      <w:ins w:id="2845" w:author="Administrator" w:date="2013-07-28T17:25:00Z">
        <w:r>
          <w:rPr>
            <w:rFonts w:hint="eastAsia"/>
            <w:sz w:val="28"/>
            <w:szCs w:val="28"/>
          </w:rPr>
          <w:t>平台</w:t>
        </w:r>
      </w:ins>
      <w:r>
        <w:rPr>
          <w:rFonts w:hint="eastAsia"/>
          <w:sz w:val="28"/>
          <w:szCs w:val="28"/>
        </w:rPr>
        <w:t>的项目建设单位，对工程建设进度、质量、资金管理和运行管理负总责。</w:t>
      </w:r>
      <w:del w:id="2846" w:author="Administrator" w:date="2013-07-28T17:30:00Z">
        <w:r>
          <w:rPr>
            <w:rFonts w:hint="eastAsia"/>
            <w:sz w:val="28"/>
            <w:szCs w:val="28"/>
          </w:rPr>
          <w:delText>省</w:delText>
        </w:r>
      </w:del>
      <w:ins w:id="2847" w:author="Administrator" w:date="2013-07-28T17:30:00Z">
        <w:r>
          <w:rPr>
            <w:rFonts w:hint="eastAsia"/>
            <w:sz w:val="28"/>
            <w:szCs w:val="28"/>
          </w:rPr>
          <w:t>各</w:t>
        </w:r>
      </w:ins>
      <w:r>
        <w:rPr>
          <w:rFonts w:hint="eastAsia"/>
          <w:sz w:val="28"/>
          <w:szCs w:val="28"/>
        </w:rPr>
        <w:t>级</w:t>
      </w:r>
      <w:del w:id="2848" w:author="Administrator" w:date="2013-07-28T17:25:00Z">
        <w:r>
          <w:rPr>
            <w:rFonts w:hint="eastAsia"/>
            <w:sz w:val="28"/>
            <w:szCs w:val="28"/>
          </w:rPr>
          <w:delText>工程</w:delText>
        </w:r>
      </w:del>
      <w:ins w:id="2849" w:author="Administrator" w:date="2013-07-28T17:25:00Z">
        <w:r>
          <w:rPr>
            <w:rFonts w:hint="eastAsia"/>
            <w:sz w:val="28"/>
            <w:szCs w:val="28"/>
          </w:rPr>
          <w:t>平台</w:t>
        </w:r>
      </w:ins>
      <w:r>
        <w:rPr>
          <w:rFonts w:hint="eastAsia"/>
          <w:sz w:val="28"/>
          <w:szCs w:val="28"/>
        </w:rPr>
        <w:t>建设管理工作应在</w:t>
      </w:r>
      <w:del w:id="2850" w:author="Administrator" w:date="2013-07-28T17:30:00Z">
        <w:r>
          <w:rPr>
            <w:rFonts w:hint="eastAsia"/>
            <w:sz w:val="28"/>
            <w:szCs w:val="28"/>
          </w:rPr>
          <w:delText>各省</w:delText>
        </w:r>
      </w:del>
      <w:proofErr w:type="gramStart"/>
      <w:ins w:id="2851" w:author="Administrator" w:date="2013-07-28T17:30:00Z">
        <w:r>
          <w:rPr>
            <w:rFonts w:hint="eastAsia"/>
            <w:sz w:val="28"/>
            <w:szCs w:val="28"/>
          </w:rPr>
          <w:t>同级</w:t>
        </w:r>
      </w:ins>
      <w:r>
        <w:rPr>
          <w:rFonts w:hint="eastAsia"/>
          <w:sz w:val="28"/>
          <w:szCs w:val="28"/>
        </w:rPr>
        <w:t>交通</w:t>
      </w:r>
      <w:proofErr w:type="gramEnd"/>
      <w:r>
        <w:rPr>
          <w:rFonts w:hint="eastAsia"/>
          <w:sz w:val="28"/>
          <w:szCs w:val="28"/>
        </w:rPr>
        <w:t>运输信息化领导组织体系下组织开展。具体建设工作应由业务部门牵头，联合相关技术部门共同推进。</w:t>
      </w:r>
    </w:p>
    <w:p w:rsidR="00680CD5" w:rsidRDefault="002D6057">
      <w:pPr>
        <w:spacing w:after="0"/>
        <w:ind w:firstLineChars="200" w:firstLine="560"/>
        <w:rPr>
          <w:sz w:val="28"/>
          <w:szCs w:val="28"/>
        </w:rPr>
      </w:pPr>
      <w:r>
        <w:rPr>
          <w:rFonts w:hint="eastAsia"/>
          <w:sz w:val="28"/>
          <w:szCs w:val="28"/>
        </w:rPr>
        <w:t>为更好地加强对该工程的技术指导和支持，保证工程建设质量，满足该工程建设的整体性和一致性要求，交通运输部组织成立了该工程的部级技术支持组（见《交通运输部办公厅关于成立“十二五”交通运输信息化重大工程部技术支持组的通知》（厅规</w:t>
      </w:r>
      <w:r>
        <w:rPr>
          <w:sz w:val="28"/>
          <w:szCs w:val="28"/>
        </w:rPr>
        <w:t>划字</w:t>
      </w:r>
      <w:r>
        <w:rPr>
          <w:rFonts w:hint="eastAsia"/>
          <w:sz w:val="28"/>
          <w:szCs w:val="28"/>
        </w:rPr>
        <w:t>﹝</w:t>
      </w:r>
      <w:r>
        <w:rPr>
          <w:sz w:val="28"/>
          <w:szCs w:val="28"/>
        </w:rPr>
        <w:t>2012</w:t>
      </w:r>
      <w:r>
        <w:rPr>
          <w:rFonts w:hint="eastAsia"/>
          <w:sz w:val="28"/>
          <w:szCs w:val="28"/>
        </w:rPr>
        <w:t>﹞</w:t>
      </w:r>
      <w:r>
        <w:rPr>
          <w:sz w:val="28"/>
          <w:szCs w:val="28"/>
        </w:rPr>
        <w:t>236</w:t>
      </w:r>
      <w:r>
        <w:rPr>
          <w:rFonts w:hint="eastAsia"/>
          <w:sz w:val="28"/>
          <w:szCs w:val="28"/>
        </w:rPr>
        <w:t>）号），负责协调解决相关工程间以及工程内的技术问题，提出决策咨询意见，研究制定相关技术标准规范，协助交通运输部相关部门</w:t>
      </w:r>
      <w:proofErr w:type="gramStart"/>
      <w:r>
        <w:rPr>
          <w:rFonts w:hint="eastAsia"/>
          <w:sz w:val="28"/>
          <w:szCs w:val="28"/>
        </w:rPr>
        <w:t>做好部</w:t>
      </w:r>
      <w:proofErr w:type="gramEnd"/>
      <w:r>
        <w:rPr>
          <w:rFonts w:hint="eastAsia"/>
          <w:sz w:val="28"/>
          <w:szCs w:val="28"/>
        </w:rPr>
        <w:t>省间的数据交换、工程进度和质量跟踪、以及相关的日常联络工作。</w:t>
      </w:r>
    </w:p>
    <w:p w:rsidR="00680CD5" w:rsidRDefault="002D6057">
      <w:pPr>
        <w:pStyle w:val="3"/>
        <w:numPr>
          <w:ilvl w:val="0"/>
          <w:numId w:val="45"/>
        </w:numPr>
        <w:spacing w:before="0" w:after="160" w:line="360" w:lineRule="auto"/>
        <w:ind w:left="0" w:firstLineChars="200" w:firstLine="562"/>
        <w:rPr>
          <w:sz w:val="28"/>
          <w:szCs w:val="28"/>
        </w:rPr>
      </w:pPr>
      <w:r>
        <w:rPr>
          <w:rFonts w:hint="eastAsia"/>
          <w:sz w:val="28"/>
          <w:szCs w:val="28"/>
        </w:rPr>
        <w:lastRenderedPageBreak/>
        <w:t>管理程序</w:t>
      </w:r>
    </w:p>
    <w:p w:rsidR="00680CD5" w:rsidRDefault="002D6057">
      <w:pPr>
        <w:ind w:firstLineChars="200" w:firstLine="560"/>
        <w:rPr>
          <w:sz w:val="28"/>
          <w:szCs w:val="28"/>
        </w:rPr>
      </w:pPr>
      <w:proofErr w:type="gramStart"/>
      <w:r>
        <w:rPr>
          <w:rFonts w:hint="eastAsia"/>
          <w:sz w:val="28"/>
          <w:szCs w:val="28"/>
        </w:rPr>
        <w:t>省级交通</w:t>
      </w:r>
      <w:proofErr w:type="gramEnd"/>
      <w:r>
        <w:rPr>
          <w:rFonts w:hint="eastAsia"/>
          <w:sz w:val="28"/>
          <w:szCs w:val="28"/>
        </w:rPr>
        <w:t>运输主管部门应根据《公路水路交通运输信息化“十二五”发展规划推进方案》以及本指南的相关思路和要求，统一组织本省工程的立项和实施工作。</w:t>
      </w:r>
    </w:p>
    <w:p w:rsidR="00680CD5" w:rsidRDefault="002D6057">
      <w:pPr>
        <w:ind w:firstLineChars="200" w:firstLine="560"/>
        <w:rPr>
          <w:sz w:val="28"/>
          <w:szCs w:val="28"/>
        </w:rPr>
      </w:pPr>
      <w:proofErr w:type="gramStart"/>
      <w:r>
        <w:rPr>
          <w:rFonts w:hint="eastAsia"/>
          <w:sz w:val="28"/>
          <w:szCs w:val="28"/>
        </w:rPr>
        <w:t>省级交通</w:t>
      </w:r>
      <w:proofErr w:type="gramEnd"/>
      <w:r>
        <w:rPr>
          <w:rFonts w:hint="eastAsia"/>
          <w:sz w:val="28"/>
          <w:szCs w:val="28"/>
        </w:rPr>
        <w:t>运输主管部门</w:t>
      </w:r>
      <w:ins w:id="2852" w:author="Administrator" w:date="2013-07-28T17:27:00Z">
        <w:r>
          <w:rPr>
            <w:rFonts w:hint="eastAsia"/>
            <w:sz w:val="28"/>
            <w:szCs w:val="28"/>
          </w:rPr>
          <w:t>负责</w:t>
        </w:r>
      </w:ins>
      <w:r>
        <w:rPr>
          <w:rFonts w:hint="eastAsia"/>
          <w:sz w:val="28"/>
          <w:szCs w:val="28"/>
        </w:rPr>
        <w:t>组织编制省级工程的可行性研究报告，</w:t>
      </w:r>
      <w:r>
        <w:rPr>
          <w:rFonts w:ascii="宋体" w:hAnsi="宋体" w:hint="eastAsia"/>
          <w:sz w:val="28"/>
          <w:szCs w:val="28"/>
        </w:rPr>
        <w:t>并按照项目基本建设程序</w:t>
      </w:r>
      <w:proofErr w:type="gramStart"/>
      <w:r>
        <w:rPr>
          <w:rFonts w:hint="eastAsia"/>
          <w:sz w:val="28"/>
          <w:szCs w:val="28"/>
        </w:rPr>
        <w:t>报交通</w:t>
      </w:r>
      <w:proofErr w:type="gramEnd"/>
      <w:r>
        <w:rPr>
          <w:rFonts w:hint="eastAsia"/>
          <w:sz w:val="28"/>
          <w:szCs w:val="28"/>
        </w:rPr>
        <w:t>运输部综合规划司审批。该工程涉及地方投资的建设内容及投资规模，应征</w:t>
      </w:r>
      <w:proofErr w:type="gramStart"/>
      <w:r>
        <w:rPr>
          <w:rFonts w:hint="eastAsia"/>
          <w:sz w:val="28"/>
          <w:szCs w:val="28"/>
        </w:rPr>
        <w:t>求地方</w:t>
      </w:r>
      <w:proofErr w:type="gramEnd"/>
      <w:r>
        <w:rPr>
          <w:rFonts w:hint="eastAsia"/>
          <w:sz w:val="28"/>
          <w:szCs w:val="28"/>
        </w:rPr>
        <w:t>相关部门的意见，落实配套资金，并将资金承诺函（或意向书）作为工程可行性研究报告的附件，一并报送交通运输部综合规划司。</w:t>
      </w:r>
    </w:p>
    <w:p w:rsidR="00680CD5" w:rsidRDefault="002D6057">
      <w:pPr>
        <w:ind w:firstLineChars="200" w:firstLine="560"/>
        <w:rPr>
          <w:sz w:val="28"/>
          <w:szCs w:val="28"/>
        </w:rPr>
      </w:pPr>
      <w:proofErr w:type="gramStart"/>
      <w:r>
        <w:rPr>
          <w:rFonts w:hint="eastAsia"/>
          <w:sz w:val="28"/>
          <w:szCs w:val="28"/>
        </w:rPr>
        <w:t>省级交通</w:t>
      </w:r>
      <w:proofErr w:type="gramEnd"/>
      <w:r>
        <w:rPr>
          <w:rFonts w:hint="eastAsia"/>
          <w:sz w:val="28"/>
          <w:szCs w:val="28"/>
        </w:rPr>
        <w:t>运输主管部门应根据交通运输部对省级</w:t>
      </w:r>
      <w:ins w:id="2853" w:author="Administrator" w:date="2013-07-28T17:28:00Z">
        <w:r>
          <w:rPr>
            <w:rFonts w:hint="eastAsia"/>
            <w:sz w:val="28"/>
            <w:szCs w:val="28"/>
          </w:rPr>
          <w:t>平台</w:t>
        </w:r>
      </w:ins>
      <w:r>
        <w:rPr>
          <w:rFonts w:hint="eastAsia"/>
          <w:sz w:val="28"/>
          <w:szCs w:val="28"/>
        </w:rPr>
        <w:t>工程可行性研究报告的批复，组织工程初步设计并审批工程的初步设计，工程初步设计批复应报交通运输部综合规划司备案，以便安排投资补助。</w:t>
      </w:r>
    </w:p>
    <w:p w:rsidR="00680CD5" w:rsidRDefault="002D6057">
      <w:pPr>
        <w:pStyle w:val="3"/>
        <w:numPr>
          <w:ilvl w:val="0"/>
          <w:numId w:val="45"/>
        </w:numPr>
        <w:spacing w:before="0" w:after="160" w:line="360" w:lineRule="auto"/>
        <w:ind w:left="0" w:firstLineChars="200" w:firstLine="562"/>
        <w:rPr>
          <w:sz w:val="28"/>
          <w:szCs w:val="28"/>
        </w:rPr>
      </w:pPr>
      <w:r>
        <w:rPr>
          <w:rFonts w:hint="eastAsia"/>
          <w:sz w:val="28"/>
          <w:szCs w:val="28"/>
        </w:rPr>
        <w:t>管理要求</w:t>
      </w:r>
    </w:p>
    <w:p w:rsidR="00680CD5" w:rsidRDefault="002D6057">
      <w:pPr>
        <w:ind w:firstLineChars="200" w:firstLine="560"/>
        <w:rPr>
          <w:sz w:val="28"/>
          <w:szCs w:val="28"/>
        </w:rPr>
      </w:pPr>
      <w:proofErr w:type="gramStart"/>
      <w:r>
        <w:rPr>
          <w:rFonts w:hint="eastAsia"/>
          <w:sz w:val="28"/>
          <w:szCs w:val="28"/>
        </w:rPr>
        <w:t>省级交通</w:t>
      </w:r>
      <w:proofErr w:type="gramEnd"/>
      <w:r>
        <w:rPr>
          <w:rFonts w:hint="eastAsia"/>
          <w:sz w:val="28"/>
          <w:szCs w:val="28"/>
        </w:rPr>
        <w:t>运输部门应按照工程初步设计中的进度计划加强项目进度管控，保证工程按期完成，</w:t>
      </w:r>
      <w:proofErr w:type="gramStart"/>
      <w:r>
        <w:rPr>
          <w:rFonts w:hint="eastAsia"/>
          <w:sz w:val="28"/>
          <w:szCs w:val="28"/>
        </w:rPr>
        <w:t>实现部</w:t>
      </w:r>
      <w:proofErr w:type="gramEnd"/>
      <w:r>
        <w:rPr>
          <w:rFonts w:hint="eastAsia"/>
          <w:sz w:val="28"/>
          <w:szCs w:val="28"/>
        </w:rPr>
        <w:t>省互联互通。项目建设过程中出现工期严重滞后，项目建设单位应通过部技术</w:t>
      </w:r>
      <w:proofErr w:type="gramStart"/>
      <w:r>
        <w:rPr>
          <w:rFonts w:hint="eastAsia"/>
          <w:sz w:val="28"/>
          <w:szCs w:val="28"/>
        </w:rPr>
        <w:t>支持组</w:t>
      </w:r>
      <w:proofErr w:type="gramEnd"/>
      <w:r>
        <w:rPr>
          <w:rFonts w:hint="eastAsia"/>
          <w:sz w:val="28"/>
          <w:szCs w:val="28"/>
        </w:rPr>
        <w:t>及时向交通运输部有关部门报告，有关部门可根据相关规定督促项目建设单位加强整改或暂停项目。</w:t>
      </w:r>
    </w:p>
    <w:p w:rsidR="00680CD5" w:rsidRDefault="002D6057">
      <w:pPr>
        <w:ind w:firstLineChars="200" w:firstLine="560"/>
        <w:rPr>
          <w:sz w:val="28"/>
          <w:szCs w:val="28"/>
        </w:rPr>
      </w:pPr>
      <w:proofErr w:type="gramStart"/>
      <w:r>
        <w:rPr>
          <w:rFonts w:hint="eastAsia"/>
          <w:sz w:val="28"/>
          <w:szCs w:val="28"/>
        </w:rPr>
        <w:t>省级交通</w:t>
      </w:r>
      <w:proofErr w:type="gramEnd"/>
      <w:r>
        <w:rPr>
          <w:rFonts w:hint="eastAsia"/>
          <w:sz w:val="28"/>
          <w:szCs w:val="28"/>
        </w:rPr>
        <w:t>运输主管部门应严格按照批复的工程投资概算组织工程建设。省级</w:t>
      </w:r>
      <w:ins w:id="2854" w:author="Administrator" w:date="2013-07-28T17:28:00Z">
        <w:r>
          <w:rPr>
            <w:rFonts w:hint="eastAsia"/>
            <w:sz w:val="28"/>
            <w:szCs w:val="28"/>
          </w:rPr>
          <w:t>平台</w:t>
        </w:r>
      </w:ins>
      <w:del w:id="2855" w:author="Administrator" w:date="2013-07-28T17:28:00Z">
        <w:r>
          <w:rPr>
            <w:rFonts w:ascii="宋体" w:hAnsi="宋体" w:hint="eastAsia"/>
            <w:sz w:val="28"/>
            <w:szCs w:val="28"/>
          </w:rPr>
          <w:delText>工程</w:delText>
        </w:r>
      </w:del>
      <w:r>
        <w:rPr>
          <w:rFonts w:ascii="宋体" w:hAnsi="宋体" w:hint="eastAsia"/>
          <w:sz w:val="28"/>
          <w:szCs w:val="28"/>
        </w:rPr>
        <w:t>初步设计方案与工程可行性研究报告批复内容有重大变更，或者变更投资超出已批复总投资额度百分之十的，应重新报</w:t>
      </w:r>
      <w:r>
        <w:rPr>
          <w:rFonts w:ascii="宋体" w:hAnsi="宋体" w:hint="eastAsia"/>
          <w:sz w:val="28"/>
          <w:szCs w:val="28"/>
        </w:rPr>
        <w:lastRenderedPageBreak/>
        <w:t>批工程可行性研究报告。</w:t>
      </w:r>
    </w:p>
    <w:p w:rsidR="00680CD5" w:rsidRDefault="002D6057">
      <w:pPr>
        <w:spacing w:before="120" w:after="120"/>
        <w:ind w:firstLine="560"/>
        <w:rPr>
          <w:rFonts w:ascii="宋体" w:hAnsi="宋体"/>
          <w:sz w:val="28"/>
          <w:szCs w:val="28"/>
        </w:rPr>
      </w:pPr>
      <w:r>
        <w:rPr>
          <w:rFonts w:ascii="宋体" w:hAnsi="宋体" w:hint="eastAsia"/>
          <w:sz w:val="28"/>
          <w:szCs w:val="28"/>
        </w:rPr>
        <w:t>交通运输部将组织开展该工程阶段性考核评比工作，促进各地相互学习和成果经验的推广，提高工程建设水平；并对工程质量、进度、资金使用、概算控制以及相关技术标准的贯彻执行情况进行监督检查，对监督检查过程中发现的问题，将要求项目建设单位限期整改，整改不符合要求的，将对项目建设单位通报批评、暂缓拨付建设资金、直至终止资金拨付。</w:t>
      </w:r>
    </w:p>
    <w:p w:rsidR="00680CD5" w:rsidRDefault="002D6057">
      <w:pPr>
        <w:pStyle w:val="2"/>
        <w:numPr>
          <w:ilvl w:val="0"/>
          <w:numId w:val="44"/>
        </w:numPr>
        <w:rPr>
          <w:sz w:val="28"/>
        </w:rPr>
      </w:pPr>
      <w:bookmarkStart w:id="2856" w:name="_Toc361569818"/>
      <w:r>
        <w:rPr>
          <w:rFonts w:hint="eastAsia"/>
          <w:sz w:val="28"/>
        </w:rPr>
        <w:t>验收管理</w:t>
      </w:r>
      <w:bookmarkEnd w:id="2856"/>
    </w:p>
    <w:p w:rsidR="00680CD5" w:rsidRDefault="002D6057">
      <w:pPr>
        <w:spacing w:before="120" w:after="120"/>
        <w:ind w:firstLine="560"/>
        <w:rPr>
          <w:rFonts w:ascii="宋体" w:hAnsi="宋体"/>
          <w:sz w:val="28"/>
          <w:szCs w:val="28"/>
        </w:rPr>
      </w:pPr>
      <w:del w:id="2857" w:author="Administrator" w:date="2013-07-28T17:36:00Z">
        <w:r>
          <w:rPr>
            <w:rFonts w:ascii="宋体" w:hAnsi="宋体" w:hint="eastAsia"/>
            <w:sz w:val="28"/>
            <w:szCs w:val="28"/>
          </w:rPr>
          <w:delText>工程</w:delText>
        </w:r>
      </w:del>
      <w:ins w:id="2858" w:author="Administrator" w:date="2013-07-28T17:36:00Z">
        <w:r>
          <w:rPr>
            <w:rFonts w:ascii="宋体" w:hAnsi="宋体" w:hint="eastAsia"/>
            <w:sz w:val="28"/>
            <w:szCs w:val="28"/>
          </w:rPr>
          <w:t>省级平台</w:t>
        </w:r>
      </w:ins>
      <w:r>
        <w:rPr>
          <w:rFonts w:ascii="宋体" w:hAnsi="宋体" w:hint="eastAsia"/>
          <w:sz w:val="28"/>
          <w:szCs w:val="28"/>
        </w:rPr>
        <w:t>各分项建设任务完成，建设单位可根据相关验收要求组织单项（位）工程的交工验收。</w:t>
      </w:r>
    </w:p>
    <w:p w:rsidR="00680CD5" w:rsidRDefault="002D6057">
      <w:pPr>
        <w:spacing w:before="120" w:after="120"/>
        <w:ind w:firstLine="560"/>
        <w:rPr>
          <w:rFonts w:ascii="Times New Roman" w:hAnsi="Times New Roman" w:cs="Times New Roman"/>
          <w:sz w:val="28"/>
          <w:szCs w:val="28"/>
        </w:rPr>
      </w:pPr>
      <w:r>
        <w:rPr>
          <w:rFonts w:ascii="宋体" w:hAnsi="宋体" w:hint="eastAsia"/>
          <w:sz w:val="28"/>
          <w:szCs w:val="28"/>
        </w:rPr>
        <w:t>工程所有单项（位）工程均完成交工</w:t>
      </w:r>
      <w:r>
        <w:rPr>
          <w:rFonts w:ascii="Times New Roman" w:hAnsi="Times New Roman" w:cs="Times New Roman"/>
          <w:sz w:val="28"/>
          <w:szCs w:val="28"/>
        </w:rPr>
        <w:t>验收，并经不少于</w:t>
      </w:r>
      <w:r>
        <w:rPr>
          <w:rFonts w:ascii="Times New Roman" w:hAnsi="Times New Roman" w:cs="Times New Roman"/>
          <w:sz w:val="28"/>
          <w:szCs w:val="28"/>
        </w:rPr>
        <w:t>3</w:t>
      </w:r>
      <w:r>
        <w:rPr>
          <w:rFonts w:ascii="Times New Roman" w:hAnsi="Times New Roman" w:cs="Times New Roman"/>
          <w:sz w:val="28"/>
          <w:szCs w:val="28"/>
        </w:rPr>
        <w:t>个月的</w:t>
      </w:r>
      <w:r>
        <w:rPr>
          <w:rFonts w:ascii="Times New Roman" w:hAnsi="Times New Roman" w:cs="Times New Roman" w:hint="eastAsia"/>
          <w:sz w:val="28"/>
          <w:szCs w:val="28"/>
        </w:rPr>
        <w:t>联合</w:t>
      </w:r>
      <w:r>
        <w:rPr>
          <w:rFonts w:ascii="Times New Roman" w:hAnsi="Times New Roman" w:cs="Times New Roman"/>
          <w:sz w:val="28"/>
          <w:szCs w:val="28"/>
        </w:rPr>
        <w:t>试运行期后，建设单位可</w:t>
      </w:r>
      <w:r>
        <w:rPr>
          <w:rFonts w:hint="eastAsia"/>
          <w:sz w:val="28"/>
          <w:szCs w:val="28"/>
        </w:rPr>
        <w:t>通过部技术</w:t>
      </w:r>
      <w:proofErr w:type="gramStart"/>
      <w:r>
        <w:rPr>
          <w:rFonts w:hint="eastAsia"/>
          <w:sz w:val="28"/>
          <w:szCs w:val="28"/>
        </w:rPr>
        <w:t>支持组</w:t>
      </w:r>
      <w:proofErr w:type="gramEnd"/>
      <w:r>
        <w:rPr>
          <w:rFonts w:ascii="Times New Roman" w:hAnsi="Times New Roman" w:cs="Times New Roman"/>
          <w:sz w:val="28"/>
          <w:szCs w:val="28"/>
        </w:rPr>
        <w:t>向</w:t>
      </w:r>
      <w:r>
        <w:rPr>
          <w:rFonts w:ascii="Times New Roman" w:hAnsi="Times New Roman" w:cs="Times New Roman" w:hint="eastAsia"/>
          <w:sz w:val="28"/>
          <w:szCs w:val="28"/>
        </w:rPr>
        <w:t>交通运输部相关部门</w:t>
      </w:r>
      <w:r>
        <w:rPr>
          <w:rFonts w:ascii="Times New Roman" w:hAnsi="Times New Roman" w:cs="Times New Roman"/>
          <w:sz w:val="28"/>
          <w:szCs w:val="28"/>
        </w:rPr>
        <w:t>提出竣工验收申请，并按照相关规定提交相应的竣工验收材料。</w:t>
      </w:r>
      <w:r>
        <w:rPr>
          <w:rFonts w:ascii="Times New Roman" w:hAnsi="Times New Roman" w:cs="Times New Roman" w:hint="eastAsia"/>
          <w:sz w:val="28"/>
          <w:szCs w:val="28"/>
        </w:rPr>
        <w:t>交通运输</w:t>
      </w:r>
      <w:r>
        <w:rPr>
          <w:rFonts w:ascii="Times New Roman" w:hAnsi="Times New Roman" w:cs="Times New Roman"/>
          <w:sz w:val="28"/>
          <w:szCs w:val="28"/>
        </w:rPr>
        <w:t>部</w:t>
      </w:r>
      <w:r>
        <w:rPr>
          <w:rFonts w:ascii="Times New Roman" w:hAnsi="Times New Roman" w:cs="Times New Roman" w:hint="eastAsia"/>
          <w:sz w:val="28"/>
          <w:szCs w:val="28"/>
        </w:rPr>
        <w:t>相关部门</w:t>
      </w:r>
      <w:r>
        <w:rPr>
          <w:rFonts w:ascii="Times New Roman" w:hAnsi="Times New Roman" w:cs="Times New Roman"/>
          <w:sz w:val="28"/>
          <w:szCs w:val="28"/>
        </w:rPr>
        <w:t>收齐所有竣工验收申请资料后</w:t>
      </w:r>
      <w:r>
        <w:rPr>
          <w:rFonts w:ascii="Times New Roman" w:hAnsi="Times New Roman" w:cs="Times New Roman"/>
          <w:sz w:val="28"/>
          <w:szCs w:val="28"/>
        </w:rPr>
        <w:t>2</w:t>
      </w:r>
      <w:r>
        <w:rPr>
          <w:rFonts w:ascii="Times New Roman" w:hAnsi="Times New Roman" w:cs="Times New Roman"/>
          <w:sz w:val="28"/>
          <w:szCs w:val="28"/>
        </w:rPr>
        <w:t>个月内，组织工程竣工验收。</w:t>
      </w:r>
    </w:p>
    <w:p w:rsidR="00680CD5" w:rsidRDefault="002D6057">
      <w:pPr>
        <w:ind w:firstLineChars="200" w:firstLine="560"/>
        <w:rPr>
          <w:rFonts w:ascii="宋体" w:hAnsi="宋体"/>
          <w:sz w:val="28"/>
          <w:szCs w:val="28"/>
        </w:rPr>
      </w:pPr>
      <w:r>
        <w:rPr>
          <w:rFonts w:ascii="宋体" w:hAnsi="宋体" w:hint="eastAsia"/>
          <w:sz w:val="28"/>
          <w:szCs w:val="28"/>
        </w:rPr>
        <w:t>部综合规划司</w:t>
      </w:r>
      <w:r>
        <w:rPr>
          <w:rFonts w:ascii="Times New Roman" w:hAnsi="Times New Roman" w:cs="Times New Roman"/>
          <w:sz w:val="28"/>
          <w:szCs w:val="28"/>
        </w:rPr>
        <w:t>将根据《中央政府投资项目后评价管理办法（试行）》（</w:t>
      </w:r>
      <w:proofErr w:type="gramStart"/>
      <w:r>
        <w:rPr>
          <w:rFonts w:ascii="Times New Roman" w:hAnsi="Times New Roman" w:cs="Times New Roman"/>
          <w:sz w:val="28"/>
          <w:szCs w:val="28"/>
        </w:rPr>
        <w:t>发改投资</w:t>
      </w:r>
      <w:proofErr w:type="gramEnd"/>
      <w:r>
        <w:rPr>
          <w:rFonts w:ascii="Times New Roman" w:hAnsi="Times New Roman" w:cs="Times New Roman" w:hint="eastAsia"/>
          <w:sz w:val="28"/>
          <w:szCs w:val="28"/>
        </w:rPr>
        <w:t>﹝</w:t>
      </w:r>
      <w:r>
        <w:rPr>
          <w:rFonts w:ascii="Times New Roman" w:hAnsi="Times New Roman" w:cs="Times New Roman"/>
          <w:sz w:val="28"/>
          <w:szCs w:val="28"/>
        </w:rPr>
        <w:t>2008</w:t>
      </w:r>
      <w:r>
        <w:rPr>
          <w:rFonts w:ascii="Times New Roman" w:hAnsi="Times New Roman" w:cs="Times New Roman" w:hint="eastAsia"/>
          <w:sz w:val="28"/>
          <w:szCs w:val="28"/>
        </w:rPr>
        <w:t>﹞</w:t>
      </w:r>
      <w:r>
        <w:rPr>
          <w:rFonts w:ascii="Times New Roman" w:hAnsi="Times New Roman" w:cs="Times New Roman"/>
          <w:sz w:val="28"/>
          <w:szCs w:val="28"/>
        </w:rPr>
        <w:t>2959</w:t>
      </w:r>
      <w:r>
        <w:rPr>
          <w:rFonts w:ascii="宋体" w:hAnsi="宋体" w:hint="eastAsia"/>
          <w:sz w:val="28"/>
          <w:szCs w:val="28"/>
        </w:rPr>
        <w:t>号）以及国家相关规定，实施组织开展该工程的后评估工作，并将评价结果作为后续工程建设立项的重要参考。</w:t>
      </w:r>
    </w:p>
    <w:p w:rsidR="00680CD5" w:rsidRDefault="002D6057">
      <w:pPr>
        <w:pStyle w:val="2"/>
        <w:numPr>
          <w:ilvl w:val="0"/>
          <w:numId w:val="44"/>
        </w:numPr>
        <w:rPr>
          <w:sz w:val="28"/>
        </w:rPr>
      </w:pPr>
      <w:bookmarkStart w:id="2859" w:name="_Toc361569819"/>
      <w:r>
        <w:rPr>
          <w:rFonts w:hint="eastAsia"/>
          <w:sz w:val="28"/>
        </w:rPr>
        <w:lastRenderedPageBreak/>
        <w:t>运行管理</w:t>
      </w:r>
      <w:bookmarkEnd w:id="2859"/>
    </w:p>
    <w:p w:rsidR="00680CD5" w:rsidRDefault="002D6057">
      <w:pPr>
        <w:pStyle w:val="3"/>
        <w:numPr>
          <w:ilvl w:val="0"/>
          <w:numId w:val="46"/>
        </w:numPr>
        <w:spacing w:before="0" w:after="160" w:line="360" w:lineRule="auto"/>
        <w:ind w:left="0" w:firstLineChars="200" w:firstLine="562"/>
        <w:rPr>
          <w:sz w:val="28"/>
          <w:szCs w:val="28"/>
        </w:rPr>
      </w:pPr>
      <w:r>
        <w:rPr>
          <w:rFonts w:hint="eastAsia"/>
          <w:sz w:val="28"/>
          <w:szCs w:val="28"/>
        </w:rPr>
        <w:t>运行模式</w:t>
      </w:r>
    </w:p>
    <w:p w:rsidR="00680CD5" w:rsidRDefault="002D6057">
      <w:pPr>
        <w:ind w:firstLineChars="200" w:firstLine="560"/>
        <w:rPr>
          <w:sz w:val="28"/>
          <w:szCs w:val="28"/>
        </w:rPr>
      </w:pPr>
      <w:r>
        <w:rPr>
          <w:rFonts w:hint="eastAsia"/>
          <w:sz w:val="28"/>
          <w:szCs w:val="28"/>
        </w:rPr>
        <w:t>该工程应构建信息化条件下公路水路交通运输运行管理和突发事件应急处置的新的业务运行机制，切实促进信息化与交通运输业</w:t>
      </w:r>
      <w:proofErr w:type="gramStart"/>
      <w:r>
        <w:rPr>
          <w:rFonts w:hint="eastAsia"/>
          <w:sz w:val="28"/>
          <w:szCs w:val="28"/>
        </w:rPr>
        <w:t>务</w:t>
      </w:r>
      <w:proofErr w:type="gramEnd"/>
      <w:r>
        <w:rPr>
          <w:rFonts w:hint="eastAsia"/>
          <w:sz w:val="28"/>
          <w:szCs w:val="28"/>
        </w:rPr>
        <w:t>的深度融合，提高业务效率和管理服务水平。</w:t>
      </w:r>
    </w:p>
    <w:p w:rsidR="00680CD5" w:rsidRDefault="002D6057">
      <w:pPr>
        <w:ind w:firstLineChars="200" w:firstLine="560"/>
        <w:rPr>
          <w:sz w:val="28"/>
          <w:szCs w:val="28"/>
        </w:rPr>
      </w:pPr>
      <w:r>
        <w:rPr>
          <w:rFonts w:hint="eastAsia"/>
          <w:sz w:val="28"/>
          <w:szCs w:val="28"/>
        </w:rPr>
        <w:t>各级交通运输主管部门在工程立项时，即应研究确定项目的运行管理模式和运行管理机构设置，以便合理确定工程的业务框架、系统布局和建设内容。工程建设完成，各级交通运输主管部门即应明确项目的运行管理机构，明确其角色定位，合理划分相关部门的职责分工，保证所建系统协调、可靠运行。</w:t>
      </w:r>
    </w:p>
    <w:p w:rsidR="00680CD5" w:rsidRDefault="002D6057">
      <w:pPr>
        <w:pStyle w:val="3"/>
        <w:numPr>
          <w:ilvl w:val="0"/>
          <w:numId w:val="46"/>
        </w:numPr>
        <w:spacing w:before="0" w:after="160" w:line="360" w:lineRule="auto"/>
        <w:ind w:left="0" w:firstLineChars="200" w:firstLine="562"/>
        <w:rPr>
          <w:sz w:val="28"/>
          <w:szCs w:val="28"/>
        </w:rPr>
      </w:pPr>
      <w:r>
        <w:rPr>
          <w:rFonts w:hint="eastAsia"/>
          <w:sz w:val="28"/>
          <w:szCs w:val="28"/>
        </w:rPr>
        <w:t>信息采集</w:t>
      </w:r>
    </w:p>
    <w:p w:rsidR="00680CD5" w:rsidRDefault="002D6057">
      <w:pPr>
        <w:ind w:firstLineChars="200" w:firstLine="560"/>
        <w:rPr>
          <w:sz w:val="28"/>
          <w:szCs w:val="28"/>
        </w:rPr>
      </w:pPr>
      <w:r>
        <w:rPr>
          <w:rFonts w:hint="eastAsia"/>
          <w:sz w:val="28"/>
          <w:szCs w:val="28"/>
        </w:rPr>
        <w:t>信息采集内容应不仅满足该工程的应用要求，还兼顾其它相关工程的应用需求，但应合理划分不同工程的信息采集范围，确保同级机构内一数一源，避免重复采集。</w:t>
      </w:r>
    </w:p>
    <w:p w:rsidR="00680CD5" w:rsidRDefault="002D6057">
      <w:pPr>
        <w:ind w:firstLineChars="200" w:firstLine="560"/>
        <w:rPr>
          <w:sz w:val="28"/>
          <w:szCs w:val="28"/>
        </w:rPr>
      </w:pPr>
      <w:r>
        <w:rPr>
          <w:rFonts w:hint="eastAsia"/>
          <w:sz w:val="28"/>
          <w:szCs w:val="28"/>
        </w:rPr>
        <w:t>信息采集工作应融入相关业务的作业活动中，保证信息采集工作的长效运行。应根据应用和服务需要，明确各类信息采集的频度，信息送达时间等，确保信息采集的时效性。应根据相关标准和协议进行信息采集，最大限度地避免信息转换带来的成本和损失。</w:t>
      </w:r>
    </w:p>
    <w:p w:rsidR="00680CD5" w:rsidRDefault="002D6057">
      <w:pPr>
        <w:ind w:firstLineChars="200" w:firstLine="560"/>
        <w:rPr>
          <w:sz w:val="28"/>
          <w:szCs w:val="28"/>
        </w:rPr>
      </w:pPr>
      <w:r>
        <w:rPr>
          <w:rFonts w:hint="eastAsia"/>
          <w:sz w:val="28"/>
          <w:szCs w:val="28"/>
        </w:rPr>
        <w:t>应针对不同的信息采集方式提出相应的质量管控要求。对直接由设备采集的数据，应提出准确程度要求；对人工录入数据，应加大系</w:t>
      </w:r>
      <w:r>
        <w:rPr>
          <w:rFonts w:hint="eastAsia"/>
          <w:sz w:val="28"/>
          <w:szCs w:val="28"/>
        </w:rPr>
        <w:lastRenderedPageBreak/>
        <w:t>统检测力度，提出错误率要求；对系统交换数据，应提出交换成功率要求；对多源数据采集，提出处理模型精度要求。</w:t>
      </w:r>
    </w:p>
    <w:p w:rsidR="00680CD5" w:rsidRDefault="002D6057">
      <w:pPr>
        <w:ind w:firstLineChars="200" w:firstLine="560"/>
        <w:rPr>
          <w:sz w:val="28"/>
          <w:szCs w:val="28"/>
        </w:rPr>
      </w:pPr>
      <w:r>
        <w:rPr>
          <w:rFonts w:hint="eastAsia"/>
          <w:sz w:val="28"/>
          <w:szCs w:val="28"/>
        </w:rPr>
        <w:t>各级交通运输主管部门应</w:t>
      </w:r>
      <w:del w:id="2860" w:author="Administrator" w:date="2013-07-28T17:40:00Z">
        <w:r>
          <w:rPr>
            <w:rFonts w:hint="eastAsia"/>
            <w:sz w:val="28"/>
            <w:szCs w:val="28"/>
          </w:rPr>
          <w:delText>将</w:delText>
        </w:r>
      </w:del>
      <w:r>
        <w:rPr>
          <w:rFonts w:hint="eastAsia"/>
          <w:sz w:val="28"/>
          <w:szCs w:val="28"/>
        </w:rPr>
        <w:t>加强对信息采集工作的管理，确保信息采集质量。对信息采集质量高的单位和个人，应予以精神或物质奖励；对数据采集</w:t>
      </w:r>
      <w:ins w:id="2861" w:author="Administrator" w:date="2013-07-28T17:43:00Z">
        <w:r>
          <w:rPr>
            <w:rFonts w:hint="eastAsia"/>
            <w:sz w:val="28"/>
            <w:szCs w:val="28"/>
          </w:rPr>
          <w:t>质量</w:t>
        </w:r>
      </w:ins>
      <w:r>
        <w:rPr>
          <w:rFonts w:hint="eastAsia"/>
          <w:sz w:val="28"/>
          <w:szCs w:val="28"/>
        </w:rPr>
        <w:t>差的部门和个人，应</w:t>
      </w:r>
      <w:del w:id="2862" w:author="Administrator" w:date="2013-07-28T17:43:00Z">
        <w:r>
          <w:rPr>
            <w:rFonts w:hint="eastAsia"/>
            <w:sz w:val="28"/>
            <w:szCs w:val="28"/>
          </w:rPr>
          <w:delText>提出</w:delText>
        </w:r>
      </w:del>
      <w:ins w:id="2863" w:author="Administrator" w:date="2013-07-28T17:43:00Z">
        <w:r>
          <w:rPr>
            <w:rFonts w:hint="eastAsia"/>
            <w:sz w:val="28"/>
            <w:szCs w:val="28"/>
          </w:rPr>
          <w:t>予以</w:t>
        </w:r>
      </w:ins>
      <w:del w:id="2864" w:author="Administrator" w:date="2013-07-28T17:43:00Z">
        <w:r>
          <w:rPr>
            <w:rFonts w:hint="eastAsia"/>
            <w:sz w:val="28"/>
            <w:szCs w:val="28"/>
          </w:rPr>
          <w:delText>相应的</w:delText>
        </w:r>
      </w:del>
      <w:r>
        <w:rPr>
          <w:rFonts w:hint="eastAsia"/>
          <w:sz w:val="28"/>
          <w:szCs w:val="28"/>
        </w:rPr>
        <w:t>惩罚</w:t>
      </w:r>
      <w:del w:id="2865" w:author="Administrator" w:date="2013-07-28T17:43:00Z">
        <w:r>
          <w:rPr>
            <w:rFonts w:hint="eastAsia"/>
            <w:sz w:val="28"/>
            <w:szCs w:val="28"/>
          </w:rPr>
          <w:delText>措施</w:delText>
        </w:r>
      </w:del>
      <w:r>
        <w:rPr>
          <w:rFonts w:hint="eastAsia"/>
          <w:sz w:val="28"/>
          <w:szCs w:val="28"/>
        </w:rPr>
        <w:t>。</w:t>
      </w:r>
    </w:p>
    <w:p w:rsidR="00680CD5" w:rsidRDefault="002D6057">
      <w:pPr>
        <w:pStyle w:val="3"/>
        <w:numPr>
          <w:ilvl w:val="0"/>
          <w:numId w:val="46"/>
        </w:numPr>
        <w:spacing w:before="0" w:after="160" w:line="360" w:lineRule="auto"/>
        <w:ind w:left="0" w:firstLineChars="200" w:firstLine="562"/>
        <w:rPr>
          <w:sz w:val="28"/>
          <w:szCs w:val="28"/>
        </w:rPr>
      </w:pPr>
      <w:r>
        <w:rPr>
          <w:rFonts w:hint="eastAsia"/>
          <w:sz w:val="28"/>
          <w:szCs w:val="28"/>
        </w:rPr>
        <w:t>业务协同</w:t>
      </w:r>
    </w:p>
    <w:p w:rsidR="00680CD5" w:rsidRDefault="002D6057">
      <w:pPr>
        <w:ind w:firstLineChars="200" w:firstLine="560"/>
        <w:rPr>
          <w:sz w:val="28"/>
          <w:szCs w:val="28"/>
        </w:rPr>
      </w:pPr>
      <w:del w:id="2866" w:author="Administrator" w:date="2013-07-28T17:41:00Z">
        <w:r>
          <w:rPr>
            <w:rFonts w:hint="eastAsia"/>
            <w:sz w:val="28"/>
            <w:szCs w:val="28"/>
          </w:rPr>
          <w:delText>不同</w:delText>
        </w:r>
      </w:del>
      <w:ins w:id="2867" w:author="Administrator" w:date="2013-07-28T17:41:00Z">
        <w:r>
          <w:rPr>
            <w:rFonts w:hint="eastAsia"/>
            <w:sz w:val="28"/>
            <w:szCs w:val="28"/>
          </w:rPr>
          <w:t>各</w:t>
        </w:r>
      </w:ins>
      <w:r>
        <w:rPr>
          <w:rFonts w:hint="eastAsia"/>
          <w:sz w:val="28"/>
          <w:szCs w:val="28"/>
        </w:rPr>
        <w:t>部门</w:t>
      </w:r>
      <w:del w:id="2868" w:author="Administrator" w:date="2013-07-28T17:41:00Z">
        <w:r>
          <w:rPr>
            <w:rFonts w:hint="eastAsia"/>
            <w:sz w:val="28"/>
            <w:szCs w:val="28"/>
          </w:rPr>
          <w:delText>间、不同业务间</w:delText>
        </w:r>
      </w:del>
      <w:r>
        <w:rPr>
          <w:rFonts w:hint="eastAsia"/>
          <w:sz w:val="28"/>
          <w:szCs w:val="28"/>
        </w:rPr>
        <w:t>应以信息公开条前提，以满足基本业务需求为原则，加强信息交换共享和业务流程对接。各部门日常业务运行及突发事件应急处置过程中，可及时向相关部门（包括上下级部门、相关业务部门、相邻省市）提出协同运行或应急联动功能要求；相应部门应根据相关业务规则及应急预案，及时做出回应，协调相关资源，落实相关任务。</w:t>
      </w:r>
    </w:p>
    <w:p w:rsidR="00680CD5" w:rsidRDefault="002D6057">
      <w:pPr>
        <w:ind w:firstLineChars="200" w:firstLine="560"/>
        <w:rPr>
          <w:sz w:val="28"/>
          <w:szCs w:val="28"/>
        </w:rPr>
      </w:pPr>
      <w:r>
        <w:rPr>
          <w:rFonts w:hint="eastAsia"/>
          <w:sz w:val="28"/>
          <w:szCs w:val="28"/>
        </w:rPr>
        <w:t>各级交通运输主管部门应研究制定相应的信息交换共享机制，对不同业务间、不同部门间的信息共享内容、共享方式、共享范围、共享时效等做出相应规定，明确信息交换共享双方的责任和义务；并提出相应的信息交换共享奖惩办法，对落实好共享要求的单位和个人，</w:t>
      </w:r>
      <w:del w:id="2869" w:author="Administrator" w:date="2013-07-28T17:42:00Z">
        <w:r>
          <w:rPr>
            <w:rFonts w:hint="eastAsia"/>
            <w:sz w:val="28"/>
            <w:szCs w:val="28"/>
          </w:rPr>
          <w:delText>提出</w:delText>
        </w:r>
      </w:del>
      <w:ins w:id="2870" w:author="Administrator" w:date="2013-07-28T17:42:00Z">
        <w:r>
          <w:rPr>
            <w:rFonts w:hint="eastAsia"/>
            <w:sz w:val="28"/>
            <w:szCs w:val="28"/>
          </w:rPr>
          <w:t>予以</w:t>
        </w:r>
      </w:ins>
      <w:r>
        <w:rPr>
          <w:rFonts w:hint="eastAsia"/>
          <w:sz w:val="28"/>
          <w:szCs w:val="28"/>
        </w:rPr>
        <w:t>精神、物质方面的奖励，反之，</w:t>
      </w:r>
      <w:del w:id="2871" w:author="Administrator" w:date="2013-07-28T17:43:00Z">
        <w:r>
          <w:rPr>
            <w:rFonts w:hint="eastAsia"/>
            <w:sz w:val="28"/>
            <w:szCs w:val="28"/>
          </w:rPr>
          <w:delText>提出</w:delText>
        </w:r>
      </w:del>
      <w:ins w:id="2872" w:author="Administrator" w:date="2013-07-28T17:43:00Z">
        <w:r>
          <w:rPr>
            <w:rFonts w:hint="eastAsia"/>
            <w:sz w:val="28"/>
            <w:szCs w:val="28"/>
          </w:rPr>
          <w:t>予以</w:t>
        </w:r>
      </w:ins>
      <w:del w:id="2873" w:author="Administrator" w:date="2013-07-28T17:43:00Z">
        <w:r>
          <w:rPr>
            <w:rFonts w:hint="eastAsia"/>
            <w:sz w:val="28"/>
            <w:szCs w:val="28"/>
          </w:rPr>
          <w:delText>相应的</w:delText>
        </w:r>
      </w:del>
      <w:r>
        <w:rPr>
          <w:rFonts w:hint="eastAsia"/>
          <w:sz w:val="28"/>
          <w:szCs w:val="28"/>
        </w:rPr>
        <w:t>惩罚</w:t>
      </w:r>
      <w:del w:id="2874" w:author="Administrator" w:date="2013-07-28T17:43:00Z">
        <w:r>
          <w:rPr>
            <w:rFonts w:hint="eastAsia"/>
            <w:sz w:val="28"/>
            <w:szCs w:val="28"/>
          </w:rPr>
          <w:delText>措施</w:delText>
        </w:r>
      </w:del>
      <w:r>
        <w:rPr>
          <w:rFonts w:hint="eastAsia"/>
          <w:sz w:val="28"/>
          <w:szCs w:val="28"/>
        </w:rPr>
        <w:t>。</w:t>
      </w:r>
    </w:p>
    <w:p w:rsidR="00680CD5" w:rsidRDefault="002D6057">
      <w:pPr>
        <w:pStyle w:val="3"/>
        <w:numPr>
          <w:ilvl w:val="0"/>
          <w:numId w:val="46"/>
        </w:numPr>
        <w:spacing w:before="0" w:after="160" w:line="360" w:lineRule="auto"/>
        <w:ind w:left="0" w:firstLineChars="200" w:firstLine="562"/>
        <w:rPr>
          <w:sz w:val="28"/>
          <w:szCs w:val="28"/>
        </w:rPr>
      </w:pPr>
      <w:r>
        <w:rPr>
          <w:rFonts w:hint="eastAsia"/>
          <w:sz w:val="28"/>
          <w:szCs w:val="28"/>
        </w:rPr>
        <w:t>信息发布</w:t>
      </w:r>
    </w:p>
    <w:p w:rsidR="00680CD5" w:rsidRDefault="002D6057">
      <w:pPr>
        <w:ind w:firstLineChars="200" w:firstLine="560"/>
        <w:rPr>
          <w:sz w:val="28"/>
          <w:szCs w:val="28"/>
        </w:rPr>
      </w:pPr>
      <w:r>
        <w:rPr>
          <w:rFonts w:hint="eastAsia"/>
          <w:sz w:val="28"/>
          <w:szCs w:val="28"/>
        </w:rPr>
        <w:t>各级交通运输主管部门应规定相关部门信息发布职责，按照谁发布、谁负责的原则，明确各部门信息发布内容、发布方式、发布范围及信息审定流程；并加强信息发布管理，督促相关部门及时发布信息，保证信息发布质量。</w:t>
      </w:r>
    </w:p>
    <w:p w:rsidR="00680CD5" w:rsidRDefault="002D6057">
      <w:pPr>
        <w:ind w:firstLineChars="200" w:firstLine="560"/>
        <w:rPr>
          <w:sz w:val="28"/>
          <w:szCs w:val="28"/>
        </w:rPr>
      </w:pPr>
      <w:r>
        <w:rPr>
          <w:rFonts w:hint="eastAsia"/>
          <w:sz w:val="28"/>
          <w:szCs w:val="28"/>
        </w:rPr>
        <w:lastRenderedPageBreak/>
        <w:t>各级交通运输主管部门应尽可能利用多种有效的信息发布方式，保证信息送达效果；可充分利用社会力量，如广播电台，电视台，呼叫中心（如</w:t>
      </w:r>
      <w:r>
        <w:rPr>
          <w:rFonts w:ascii="Times New Roman" w:hAnsi="Times New Roman" w:cs="Times New Roman"/>
          <w:sz w:val="28"/>
          <w:szCs w:val="28"/>
        </w:rPr>
        <w:t>118</w:t>
      </w:r>
      <w:r>
        <w:rPr>
          <w:rFonts w:ascii="Times New Roman" w:hAnsi="Times New Roman" w:cs="Times New Roman"/>
          <w:sz w:val="28"/>
          <w:szCs w:val="28"/>
        </w:rPr>
        <w:t>、</w:t>
      </w:r>
      <w:r>
        <w:rPr>
          <w:rFonts w:ascii="Times New Roman" w:hAnsi="Times New Roman" w:cs="Times New Roman"/>
          <w:sz w:val="28"/>
          <w:szCs w:val="28"/>
        </w:rPr>
        <w:t>114</w:t>
      </w:r>
      <w:r>
        <w:rPr>
          <w:rFonts w:hint="eastAsia"/>
          <w:sz w:val="28"/>
          <w:szCs w:val="28"/>
        </w:rPr>
        <w:t>）等，合作发布信息。</w:t>
      </w:r>
    </w:p>
    <w:p w:rsidR="00680CD5" w:rsidRDefault="002D6057">
      <w:pPr>
        <w:ind w:firstLineChars="200" w:firstLine="560"/>
        <w:rPr>
          <w:sz w:val="28"/>
          <w:szCs w:val="28"/>
        </w:rPr>
      </w:pPr>
      <w:r>
        <w:rPr>
          <w:rFonts w:hint="eastAsia"/>
          <w:sz w:val="28"/>
          <w:szCs w:val="28"/>
        </w:rPr>
        <w:t>各级交通运输主管部门应制</w:t>
      </w:r>
      <w:proofErr w:type="gramStart"/>
      <w:r>
        <w:rPr>
          <w:rFonts w:hint="eastAsia"/>
          <w:sz w:val="28"/>
          <w:szCs w:val="28"/>
        </w:rPr>
        <w:t>定信息</w:t>
      </w:r>
      <w:proofErr w:type="gramEnd"/>
      <w:r>
        <w:rPr>
          <w:rFonts w:hint="eastAsia"/>
          <w:sz w:val="28"/>
          <w:szCs w:val="28"/>
        </w:rPr>
        <w:t>发布奖惩机制，对信息发布及时高效的单位和个人，给予适当的精神或物质奖励；对未按照要求及时发布信息的，予以</w:t>
      </w:r>
      <w:del w:id="2875" w:author="Administrator" w:date="2013-07-28T17:43:00Z">
        <w:r>
          <w:rPr>
            <w:rFonts w:hint="eastAsia"/>
            <w:sz w:val="28"/>
            <w:szCs w:val="28"/>
          </w:rPr>
          <w:delText>相应</w:delText>
        </w:r>
      </w:del>
      <w:r>
        <w:rPr>
          <w:rFonts w:hint="eastAsia"/>
          <w:sz w:val="28"/>
          <w:szCs w:val="28"/>
        </w:rPr>
        <w:t>惩罚。</w:t>
      </w:r>
    </w:p>
    <w:p w:rsidR="00680CD5" w:rsidRDefault="002D6057">
      <w:pPr>
        <w:pStyle w:val="2"/>
        <w:numPr>
          <w:ilvl w:val="0"/>
          <w:numId w:val="44"/>
        </w:numPr>
        <w:rPr>
          <w:sz w:val="28"/>
        </w:rPr>
      </w:pPr>
      <w:bookmarkStart w:id="2876" w:name="_Toc361569820"/>
      <w:r>
        <w:rPr>
          <w:rFonts w:hint="eastAsia"/>
          <w:sz w:val="28"/>
        </w:rPr>
        <w:t>维护管理</w:t>
      </w:r>
      <w:bookmarkEnd w:id="2876"/>
    </w:p>
    <w:p w:rsidR="00680CD5" w:rsidRDefault="002D6057">
      <w:pPr>
        <w:pStyle w:val="3"/>
        <w:numPr>
          <w:ilvl w:val="0"/>
          <w:numId w:val="47"/>
        </w:numPr>
        <w:spacing w:before="0" w:after="160" w:line="360" w:lineRule="auto"/>
        <w:ind w:left="0" w:firstLineChars="200" w:firstLine="562"/>
        <w:rPr>
          <w:sz w:val="28"/>
          <w:szCs w:val="28"/>
        </w:rPr>
      </w:pPr>
      <w:r>
        <w:rPr>
          <w:rFonts w:hint="eastAsia"/>
          <w:sz w:val="28"/>
          <w:szCs w:val="28"/>
        </w:rPr>
        <w:t>维护机构</w:t>
      </w:r>
    </w:p>
    <w:p w:rsidR="00680CD5" w:rsidRDefault="002D6057">
      <w:pPr>
        <w:ind w:firstLineChars="200" w:firstLine="560"/>
        <w:rPr>
          <w:sz w:val="28"/>
          <w:szCs w:val="28"/>
        </w:rPr>
      </w:pPr>
      <w:r>
        <w:rPr>
          <w:rFonts w:hint="eastAsia"/>
          <w:sz w:val="28"/>
          <w:szCs w:val="28"/>
        </w:rPr>
        <w:t>各级交通运输主管部门应在各自信息运</w:t>
      </w:r>
      <w:proofErr w:type="gramStart"/>
      <w:r>
        <w:rPr>
          <w:rFonts w:hint="eastAsia"/>
          <w:sz w:val="28"/>
          <w:szCs w:val="28"/>
        </w:rPr>
        <w:t>维管理</w:t>
      </w:r>
      <w:proofErr w:type="gramEnd"/>
      <w:r>
        <w:rPr>
          <w:rFonts w:hint="eastAsia"/>
          <w:sz w:val="28"/>
          <w:szCs w:val="28"/>
        </w:rPr>
        <w:t>体系下，建立健全本工程的维护管理机构，承担系统日常运行维护，保证系统可靠运行。</w:t>
      </w:r>
    </w:p>
    <w:p w:rsidR="00680CD5" w:rsidRDefault="002D6057">
      <w:pPr>
        <w:ind w:firstLineChars="200" w:firstLine="560"/>
        <w:rPr>
          <w:sz w:val="28"/>
          <w:szCs w:val="28"/>
        </w:rPr>
      </w:pPr>
      <w:r>
        <w:rPr>
          <w:rFonts w:hint="eastAsia"/>
          <w:sz w:val="28"/>
          <w:szCs w:val="28"/>
        </w:rPr>
        <w:t>各级交通运输主管部门可根据自身的维护力量、维护资金、系统难易程度等，确定系统的运维方式，并根据选定的运维方式，</w:t>
      </w:r>
      <w:ins w:id="2877" w:author="Administrator" w:date="2013-07-28T17:44:00Z">
        <w:r>
          <w:rPr>
            <w:rFonts w:hint="eastAsia"/>
            <w:sz w:val="28"/>
            <w:szCs w:val="28"/>
          </w:rPr>
          <w:t>合理配置</w:t>
        </w:r>
      </w:ins>
      <w:del w:id="2878" w:author="Administrator" w:date="2013-07-28T17:44:00Z">
        <w:r>
          <w:rPr>
            <w:rFonts w:hint="eastAsia"/>
            <w:sz w:val="28"/>
            <w:szCs w:val="28"/>
          </w:rPr>
          <w:delText>确定适当</w:delText>
        </w:r>
      </w:del>
      <w:ins w:id="2879" w:author="Administrator" w:date="2013-07-28T17:44:00Z">
        <w:r>
          <w:rPr>
            <w:rFonts w:hint="eastAsia"/>
            <w:sz w:val="28"/>
            <w:szCs w:val="28"/>
          </w:rPr>
          <w:t>运维</w:t>
        </w:r>
      </w:ins>
      <w:del w:id="2880" w:author="Administrator" w:date="2013-07-28T17:44:00Z">
        <w:r>
          <w:rPr>
            <w:rFonts w:hint="eastAsia"/>
            <w:sz w:val="28"/>
            <w:szCs w:val="28"/>
          </w:rPr>
          <w:delText>的</w:delText>
        </w:r>
      </w:del>
      <w:r>
        <w:rPr>
          <w:rFonts w:hint="eastAsia"/>
          <w:sz w:val="28"/>
          <w:szCs w:val="28"/>
        </w:rPr>
        <w:t>岗位，责任到人。</w:t>
      </w:r>
    </w:p>
    <w:p w:rsidR="00680CD5" w:rsidRDefault="002D6057">
      <w:pPr>
        <w:ind w:firstLineChars="200" w:firstLine="560"/>
        <w:rPr>
          <w:sz w:val="28"/>
          <w:szCs w:val="28"/>
        </w:rPr>
      </w:pPr>
      <w:r>
        <w:rPr>
          <w:rFonts w:hint="eastAsia"/>
          <w:sz w:val="28"/>
          <w:szCs w:val="28"/>
        </w:rPr>
        <w:t>各级运</w:t>
      </w:r>
      <w:proofErr w:type="gramStart"/>
      <w:r>
        <w:rPr>
          <w:rFonts w:hint="eastAsia"/>
          <w:sz w:val="28"/>
          <w:szCs w:val="28"/>
        </w:rPr>
        <w:t>维机构</w:t>
      </w:r>
      <w:proofErr w:type="gramEnd"/>
      <w:r>
        <w:rPr>
          <w:rFonts w:hint="eastAsia"/>
          <w:sz w:val="28"/>
          <w:szCs w:val="28"/>
        </w:rPr>
        <w:t>应研究制定相应的运</w:t>
      </w:r>
      <w:proofErr w:type="gramStart"/>
      <w:r>
        <w:rPr>
          <w:rFonts w:hint="eastAsia"/>
          <w:sz w:val="28"/>
          <w:szCs w:val="28"/>
        </w:rPr>
        <w:t>维管理</w:t>
      </w:r>
      <w:proofErr w:type="gramEnd"/>
      <w:r>
        <w:rPr>
          <w:rFonts w:hint="eastAsia"/>
          <w:sz w:val="28"/>
          <w:szCs w:val="28"/>
        </w:rPr>
        <w:t>办法和运维操作规程，明确日常运维的基本程序和应急事件下的响应程序，从制度上规范运维的具体行为。</w:t>
      </w:r>
    </w:p>
    <w:p w:rsidR="00680CD5" w:rsidRDefault="002D6057">
      <w:pPr>
        <w:ind w:firstLineChars="200" w:firstLine="560"/>
      </w:pPr>
      <w:r>
        <w:rPr>
          <w:rFonts w:hint="eastAsia"/>
          <w:sz w:val="28"/>
          <w:szCs w:val="28"/>
        </w:rPr>
        <w:t>各级交通运输主管部门应加强对相应运</w:t>
      </w:r>
      <w:proofErr w:type="gramStart"/>
      <w:r>
        <w:rPr>
          <w:rFonts w:hint="eastAsia"/>
          <w:sz w:val="28"/>
          <w:szCs w:val="28"/>
        </w:rPr>
        <w:t>维部门</w:t>
      </w:r>
      <w:proofErr w:type="gramEnd"/>
      <w:r>
        <w:rPr>
          <w:rFonts w:hint="eastAsia"/>
          <w:sz w:val="28"/>
          <w:szCs w:val="28"/>
        </w:rPr>
        <w:t>工作的监督考核，</w:t>
      </w:r>
      <w:ins w:id="2881" w:author="Administrator" w:date="2013-07-28T17:44:00Z">
        <w:r>
          <w:rPr>
            <w:rFonts w:hint="eastAsia"/>
            <w:sz w:val="28"/>
            <w:szCs w:val="28"/>
          </w:rPr>
          <w:t>制定</w:t>
        </w:r>
      </w:ins>
      <w:del w:id="2882" w:author="Administrator" w:date="2013-07-28T17:44:00Z">
        <w:r>
          <w:rPr>
            <w:rFonts w:hint="eastAsia"/>
            <w:sz w:val="28"/>
            <w:szCs w:val="28"/>
          </w:rPr>
          <w:delText>可指定</w:delText>
        </w:r>
      </w:del>
      <w:r>
        <w:rPr>
          <w:rFonts w:hint="eastAsia"/>
          <w:sz w:val="28"/>
          <w:szCs w:val="28"/>
        </w:rPr>
        <w:t>奖惩办法，对各岗位的工作提出绩效考核指标，并根据绩效考核，</w:t>
      </w:r>
      <w:del w:id="2883" w:author="Administrator" w:date="2013-07-28T17:45:00Z">
        <w:r>
          <w:rPr>
            <w:rFonts w:hint="eastAsia"/>
            <w:sz w:val="28"/>
            <w:szCs w:val="28"/>
          </w:rPr>
          <w:delText>给出相应的</w:delText>
        </w:r>
      </w:del>
      <w:ins w:id="2884" w:author="Administrator" w:date="2013-07-28T17:45:00Z">
        <w:r>
          <w:rPr>
            <w:rFonts w:hint="eastAsia"/>
            <w:sz w:val="28"/>
            <w:szCs w:val="28"/>
          </w:rPr>
          <w:t>进行</w:t>
        </w:r>
      </w:ins>
      <w:r>
        <w:rPr>
          <w:rFonts w:hint="eastAsia"/>
          <w:sz w:val="28"/>
          <w:szCs w:val="28"/>
        </w:rPr>
        <w:t>奖惩</w:t>
      </w:r>
      <w:del w:id="2885" w:author="Administrator" w:date="2013-07-28T17:45:00Z">
        <w:r>
          <w:rPr>
            <w:rFonts w:hint="eastAsia"/>
            <w:sz w:val="28"/>
            <w:szCs w:val="28"/>
          </w:rPr>
          <w:delText>措施</w:delText>
        </w:r>
      </w:del>
      <w:r>
        <w:rPr>
          <w:rFonts w:hint="eastAsia"/>
          <w:sz w:val="28"/>
          <w:szCs w:val="28"/>
        </w:rPr>
        <w:t>。</w:t>
      </w:r>
    </w:p>
    <w:p w:rsidR="00680CD5" w:rsidRDefault="002D6057">
      <w:pPr>
        <w:pStyle w:val="3"/>
        <w:numPr>
          <w:ilvl w:val="0"/>
          <w:numId w:val="47"/>
        </w:numPr>
        <w:spacing w:before="0" w:after="160" w:line="360" w:lineRule="auto"/>
        <w:ind w:left="0" w:firstLineChars="200" w:firstLine="562"/>
        <w:rPr>
          <w:sz w:val="28"/>
          <w:szCs w:val="28"/>
        </w:rPr>
      </w:pPr>
      <w:r>
        <w:rPr>
          <w:rFonts w:hint="eastAsia"/>
          <w:sz w:val="28"/>
          <w:szCs w:val="28"/>
        </w:rPr>
        <w:lastRenderedPageBreak/>
        <w:t>运维资金</w:t>
      </w:r>
    </w:p>
    <w:p w:rsidR="00680CD5" w:rsidRDefault="002D6057">
      <w:pPr>
        <w:ind w:firstLineChars="200" w:firstLine="560"/>
        <w:rPr>
          <w:ins w:id="2886" w:author="Administrator" w:date="2013-07-28T17:45:00Z"/>
          <w:sz w:val="28"/>
          <w:szCs w:val="28"/>
        </w:rPr>
      </w:pPr>
      <w:del w:id="2887" w:author="Administrator" w:date="2013-07-28T17:45:00Z">
        <w:r>
          <w:rPr>
            <w:rFonts w:hint="eastAsia"/>
            <w:sz w:val="28"/>
            <w:szCs w:val="28"/>
          </w:rPr>
          <w:delText>原则上，</w:delText>
        </w:r>
      </w:del>
      <w:r>
        <w:rPr>
          <w:rFonts w:hint="eastAsia"/>
          <w:sz w:val="28"/>
          <w:szCs w:val="28"/>
        </w:rPr>
        <w:t>系统运</w:t>
      </w:r>
      <w:proofErr w:type="gramStart"/>
      <w:r>
        <w:rPr>
          <w:rFonts w:hint="eastAsia"/>
          <w:sz w:val="28"/>
          <w:szCs w:val="28"/>
        </w:rPr>
        <w:t>维经费</w:t>
      </w:r>
      <w:proofErr w:type="gramEnd"/>
      <w:r>
        <w:rPr>
          <w:rFonts w:hint="eastAsia"/>
          <w:sz w:val="28"/>
          <w:szCs w:val="28"/>
        </w:rPr>
        <w:t>按照“谁建设，谁管理、谁维护、谁负责”的原则，由相应交通运输主管部门负责向财政部门申请，从燃油税返还中设立专项资金予以解决。</w:t>
      </w:r>
    </w:p>
    <w:p w:rsidR="00680CD5" w:rsidRDefault="002D6057">
      <w:pPr>
        <w:ind w:firstLineChars="200" w:firstLine="560"/>
        <w:rPr>
          <w:sz w:val="28"/>
          <w:szCs w:val="28"/>
        </w:rPr>
      </w:pPr>
      <w:r>
        <w:rPr>
          <w:rFonts w:hint="eastAsia"/>
          <w:sz w:val="28"/>
          <w:szCs w:val="28"/>
        </w:rPr>
        <w:t>建议公路路网运行监测终端，纳入机电工程维护，由公路养护经费支；水路运行监测终端，纳入航道养护工程，由航道养护经费列支；重点运载装备监测终端，运行维护经费由其所属企业负担。</w:t>
      </w:r>
    </w:p>
    <w:p w:rsidR="00680CD5" w:rsidRDefault="002D6057">
      <w:pPr>
        <w:ind w:firstLineChars="200" w:firstLine="560"/>
      </w:pPr>
      <w:r>
        <w:rPr>
          <w:rFonts w:hint="eastAsia"/>
          <w:sz w:val="28"/>
          <w:szCs w:val="28"/>
        </w:rPr>
        <w:t>各级交通运输主管部门，应研究制定项目运</w:t>
      </w:r>
      <w:proofErr w:type="gramStart"/>
      <w:r>
        <w:rPr>
          <w:rFonts w:hint="eastAsia"/>
          <w:sz w:val="28"/>
          <w:szCs w:val="28"/>
        </w:rPr>
        <w:t>维资金</w:t>
      </w:r>
      <w:proofErr w:type="gramEnd"/>
      <w:r>
        <w:rPr>
          <w:rFonts w:hint="eastAsia"/>
          <w:sz w:val="28"/>
          <w:szCs w:val="28"/>
        </w:rPr>
        <w:t>的管理规定，</w:t>
      </w:r>
      <w:proofErr w:type="gramStart"/>
      <w:r>
        <w:rPr>
          <w:rFonts w:hint="eastAsia"/>
          <w:sz w:val="28"/>
          <w:szCs w:val="28"/>
        </w:rPr>
        <w:t>明确运维经费</w:t>
      </w:r>
      <w:proofErr w:type="gramEnd"/>
      <w:r>
        <w:rPr>
          <w:rFonts w:hint="eastAsia"/>
          <w:sz w:val="28"/>
          <w:szCs w:val="28"/>
        </w:rPr>
        <w:t>审批程序，规范经费使用行为。</w:t>
      </w:r>
      <w:bookmarkStart w:id="2888" w:name="_GoBack"/>
      <w:bookmarkEnd w:id="2083"/>
      <w:bookmarkEnd w:id="2888"/>
    </w:p>
    <w:p w:rsidR="00680CD5" w:rsidRDefault="00680CD5">
      <w:pPr>
        <w:ind w:firstLineChars="200" w:firstLine="420"/>
      </w:pPr>
    </w:p>
    <w:sectPr w:rsidR="00680CD5">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05" w:author="Administrator" w:date="2013-08-19T16:19:00Z" w:initials="A">
    <w:p w:rsidR="00710E0E" w:rsidRDefault="00710E0E">
      <w:pPr>
        <w:pStyle w:val="a3"/>
      </w:pPr>
      <w:r>
        <w:rPr>
          <w:rFonts w:hint="eastAsia"/>
        </w:rPr>
        <w:t>注：图中编号有误，请改成</w:t>
      </w:r>
      <w:r>
        <w:rPr>
          <w:rFonts w:hint="eastAsia"/>
        </w:rPr>
        <w:t>2-2</w:t>
      </w:r>
      <w:r>
        <w:rPr>
          <w:rFonts w:hint="eastAsia"/>
        </w:rPr>
        <w:t>；并加大字号！</w:t>
      </w:r>
    </w:p>
  </w:comment>
  <w:comment w:id="1509" w:author="Leon" w:date="2013-08-19T16:19:00Z" w:initials="L">
    <w:p w:rsidR="00710E0E" w:rsidRDefault="00710E0E">
      <w:pPr>
        <w:pStyle w:val="a3"/>
        <w:ind w:left="5250"/>
      </w:pPr>
      <w:r>
        <w:t>功能不是</w:t>
      </w:r>
      <w:r>
        <w:rPr>
          <w:rFonts w:hint="eastAsia"/>
        </w:rPr>
        <w:t>很</w:t>
      </w:r>
      <w:r>
        <w:t>确定</w:t>
      </w:r>
    </w:p>
  </w:comment>
  <w:comment w:id="1510" w:author="Administrator" w:date="2013-08-19T16:19:00Z" w:initials="A">
    <w:p w:rsidR="00710E0E" w:rsidRDefault="00710E0E">
      <w:pPr>
        <w:pStyle w:val="a3"/>
      </w:pPr>
      <w:r>
        <w:rPr>
          <w:rFonts w:hint="eastAsia"/>
        </w:rPr>
        <w:t>根据《防治船舶污染海洋环境管理条例》，交通运输部门的主要责任：督促落实企业安全生产责任制、加强溢油应急能力建设、加强污染物接收和排放管理、加强污染作业活动防治管理、污染应急及事故处理。日常监督活动主要是行政许可、现场检查；海上污染监测职能在海洋局。因此，从通航环境日常运行保障的角度，船舶防污染监督没多少直接的功能需求。污染物排放监测已纳入“通航环境监测”中；企业安全生产责任制可纳入“安全生产运行管理”中；溢油应急能力及应急决策可纳入“应急处置”中。因此，建议此项子功能删除。</w:t>
      </w:r>
    </w:p>
  </w:comment>
  <w:comment w:id="2209" w:author="Administrator" w:date="2013-08-19T16:19:00Z" w:initials="A">
    <w:p w:rsidR="00710E0E" w:rsidRDefault="00710E0E">
      <w:pPr>
        <w:pStyle w:val="a3"/>
      </w:pPr>
      <w:r>
        <w:rPr>
          <w:rFonts w:hint="eastAsia"/>
        </w:rPr>
        <w:t>什么意思？</w:t>
      </w:r>
    </w:p>
  </w:comment>
  <w:comment w:id="2808" w:author="Administrator" w:date="2013-08-19T16:19:00Z" w:initials="A">
    <w:p w:rsidR="00710E0E" w:rsidRDefault="00710E0E">
      <w:pPr>
        <w:pStyle w:val="a3"/>
      </w:pPr>
      <w:r>
        <w:rPr>
          <w:rFonts w:hint="eastAsia"/>
        </w:rPr>
        <w:t>以下文字不明不白，建议删除！或从体现明确指导性的角度重新调整。</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9F" w:rsidRDefault="00E1279F">
      <w:pPr>
        <w:spacing w:after="0" w:line="240" w:lineRule="auto"/>
      </w:pPr>
      <w:r>
        <w:separator/>
      </w:r>
    </w:p>
  </w:endnote>
  <w:endnote w:type="continuationSeparator" w:id="0">
    <w:p w:rsidR="00E1279F" w:rsidRDefault="00E12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auto"/>
    <w:pitch w:val="default"/>
    <w:sig w:usb0="00000001"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0E" w:rsidRDefault="00710E0E" w:rsidP="00680CD5">
    <w:pPr>
      <w:pStyle w:val="a5"/>
      <w:adjustRightInd w:val="0"/>
      <w:spacing w:after="0"/>
      <w:jc w:val="center"/>
      <w:pPrChange w:id="6" w:author="Administrator" w:date="2013-07-28T09:56:00Z">
        <w:pPr>
          <w:pStyle w:val="a5"/>
          <w:jc w:val="center"/>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0E" w:rsidRDefault="00710E0E" w:rsidP="00680CD5">
    <w:pPr>
      <w:pStyle w:val="a5"/>
      <w:adjustRightInd w:val="0"/>
      <w:spacing w:after="0"/>
      <w:jc w:val="center"/>
      <w:rPr>
        <w:rFonts w:ascii="Times New Roman" w:hAnsi="Times New Roman" w:cs="Times New Roman"/>
      </w:rPr>
      <w:pPrChange w:id="76" w:author="Administrator" w:date="2013-07-28T09:58:00Z">
        <w:pPr>
          <w:pStyle w:val="a5"/>
          <w:jc w:val="center"/>
        </w:pPr>
      </w:pPrChange>
    </w:pPr>
    <w:del w:id="77" w:author="Administrator" w:date="2013-07-28T09:57:00Z">
      <w:r>
        <w:rPr>
          <w:rFonts w:ascii="Times New Roman" w:hAnsi="Times New Roman" w:cs="Times New Roman"/>
          <w:rPrChange w:id="78" w:author="Administrator" w:date="2013-07-28T09:56:00Z">
            <w:rPr>
              <w:rFonts w:ascii="Times New Roman" w:hAnsi="Times New Roman" w:cs="Times New Roman"/>
              <w:sz w:val="21"/>
            </w:rPr>
          </w:rPrChange>
        </w:rPr>
        <w:fldChar w:fldCharType="begin"/>
      </w:r>
      <w:r>
        <w:rPr>
          <w:rFonts w:ascii="Times New Roman" w:hAnsi="Times New Roman" w:cs="Times New Roman"/>
          <w:rPrChange w:id="79" w:author="Administrator" w:date="2013-07-28T09:56:00Z">
            <w:rPr>
              <w:rFonts w:ascii="Times New Roman" w:hAnsi="Times New Roman" w:cs="Times New Roman"/>
              <w:sz w:val="21"/>
            </w:rPr>
          </w:rPrChange>
        </w:rPr>
        <w:delInstrText>PAGE   \* MERGEFORMAT</w:delInstrText>
      </w:r>
      <w:r>
        <w:rPr>
          <w:rFonts w:ascii="Times New Roman" w:hAnsi="Times New Roman" w:cs="Times New Roman"/>
          <w:rPrChange w:id="80" w:author="Administrator" w:date="2013-07-28T09:56:00Z">
            <w:rPr>
              <w:rFonts w:ascii="Times New Roman" w:hAnsi="Times New Roman" w:cs="Times New Roman"/>
              <w:sz w:val="21"/>
            </w:rPr>
          </w:rPrChange>
        </w:rPr>
        <w:fldChar w:fldCharType="separate"/>
      </w:r>
      <w:r>
        <w:rPr>
          <w:rFonts w:ascii="Times New Roman" w:hAnsi="Times New Roman" w:cs="Times New Roman"/>
          <w:lang w:val="zh-CN"/>
          <w:rPrChange w:id="81" w:author="Administrator" w:date="2013-07-28T09:56:00Z">
            <w:rPr>
              <w:rFonts w:ascii="Times New Roman" w:hAnsi="Times New Roman" w:cs="Times New Roman"/>
              <w:sz w:val="21"/>
              <w:lang w:val="zh-CN"/>
            </w:rPr>
          </w:rPrChange>
        </w:rPr>
        <w:delText>28</w:delText>
      </w:r>
      <w:r>
        <w:rPr>
          <w:rFonts w:ascii="Times New Roman" w:hAnsi="Times New Roman" w:cs="Times New Roman"/>
          <w:rPrChange w:id="82" w:author="Administrator" w:date="2013-07-28T09:56:00Z">
            <w:rPr>
              <w:rFonts w:ascii="Times New Roman" w:hAnsi="Times New Roman" w:cs="Times New Roman"/>
              <w:sz w:val="21"/>
            </w:rPr>
          </w:rPrChange>
        </w:rPr>
        <w:fldChar w:fldCharType="end"/>
      </w:r>
    </w:del>
    <w:ins w:id="83" w:author="Administrator" w:date="2013-07-28T09:57:00Z">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ins>
    <w:r w:rsidR="00395D64" w:rsidRPr="00395D64">
      <w:rPr>
        <w:rFonts w:ascii="Times New Roman" w:hAnsi="Times New Roman" w:cs="Times New Roman"/>
        <w:noProof/>
        <w:lang w:val="zh-CN"/>
      </w:rPr>
      <w:t>69</w:t>
    </w:r>
    <w:ins w:id="84" w:author="Administrator" w:date="2013-07-28T09:57:00Z">
      <w:r>
        <w:rPr>
          <w:rFonts w:ascii="Times New Roman" w:hAnsi="Times New Roman" w:cs="Times New Roman"/>
        </w:rPr>
        <w:fldChar w:fldCharType="end"/>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9F" w:rsidRDefault="00E1279F">
      <w:pPr>
        <w:spacing w:after="0" w:line="240" w:lineRule="auto"/>
      </w:pPr>
      <w:r>
        <w:separator/>
      </w:r>
    </w:p>
  </w:footnote>
  <w:footnote w:type="continuationSeparator" w:id="0">
    <w:p w:rsidR="00E1279F" w:rsidRDefault="00E127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0E" w:rsidRDefault="00710E0E">
    <w:pPr>
      <w:pStyle w:val="a6"/>
      <w:spacing w:after="0" w:line="240" w:lineRule="auto"/>
    </w:pPr>
    <w:r>
      <w:rPr>
        <w:rFonts w:hint="eastAsia"/>
      </w:rPr>
      <w:t>公路水路安全畅通与应急处置系统工程建设指南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0"/>
    <w:lvl w:ilvl="0">
      <w:start w:val="1"/>
      <w:numFmt w:val="japaneseCounting"/>
      <w:lvlText w:val="（%1）"/>
      <w:lvlJc w:val="left"/>
      <w:pPr>
        <w:ind w:left="1447" w:hanging="885"/>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1">
    <w:nsid w:val="00000001"/>
    <w:multiLevelType w:val="multilevel"/>
    <w:tmpl w:val="00000001"/>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2">
    <w:nsid w:val="00000002"/>
    <w:multiLevelType w:val="multilevel"/>
    <w:tmpl w:val="00000002"/>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3">
    <w:nsid w:val="00000003"/>
    <w:multiLevelType w:val="multilevel"/>
    <w:tmpl w:val="00000003"/>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4">
    <w:nsid w:val="00000004"/>
    <w:multiLevelType w:val="multilevel"/>
    <w:tmpl w:val="00000004"/>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5">
    <w:nsid w:val="00000005"/>
    <w:multiLevelType w:val="multilevel"/>
    <w:tmpl w:val="00000005"/>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00000006"/>
    <w:multiLevelType w:val="multilevel"/>
    <w:tmpl w:val="00000006"/>
    <w:lvl w:ilvl="0">
      <w:start w:val="1"/>
      <w:numFmt w:val="japaneseCounting"/>
      <w:lvlText w:val="（%1）"/>
      <w:lvlJc w:val="left"/>
      <w:pPr>
        <w:ind w:left="1447" w:hanging="885"/>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7">
    <w:nsid w:val="00000007"/>
    <w:multiLevelType w:val="multilevel"/>
    <w:tmpl w:val="00000007"/>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8">
    <w:nsid w:val="00000008"/>
    <w:multiLevelType w:val="multilevel"/>
    <w:tmpl w:val="00000008"/>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9">
    <w:nsid w:val="00000009"/>
    <w:multiLevelType w:val="multilevel"/>
    <w:tmpl w:val="00000009"/>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10">
    <w:nsid w:val="0000000A"/>
    <w:multiLevelType w:val="multilevel"/>
    <w:tmpl w:val="0000000A"/>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11">
    <w:nsid w:val="0000000B"/>
    <w:multiLevelType w:val="multilevel"/>
    <w:tmpl w:val="0000000B"/>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12">
    <w:nsid w:val="0000000C"/>
    <w:multiLevelType w:val="multilevel"/>
    <w:tmpl w:val="0000000C"/>
    <w:lvl w:ilvl="0">
      <w:start w:val="1"/>
      <w:numFmt w:val="decimal"/>
      <w:lvlText w:val="%1."/>
      <w:lvlJc w:val="left"/>
      <w:pPr>
        <w:ind w:left="920" w:hanging="360"/>
      </w:pPr>
      <w:rPr>
        <w:rFonts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13">
    <w:nsid w:val="0000000E"/>
    <w:multiLevelType w:val="multilevel"/>
    <w:tmpl w:val="0000000E"/>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14">
    <w:nsid w:val="0000000F"/>
    <w:multiLevelType w:val="multilevel"/>
    <w:tmpl w:val="0000000F"/>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15">
    <w:nsid w:val="00000010"/>
    <w:multiLevelType w:val="multilevel"/>
    <w:tmpl w:val="00000010"/>
    <w:lvl w:ilvl="0">
      <w:start w:val="1"/>
      <w:numFmt w:val="bullet"/>
      <w:lvlText w:val=""/>
      <w:lvlJc w:val="left"/>
      <w:pPr>
        <w:ind w:left="980" w:hanging="420"/>
      </w:pPr>
      <w:rPr>
        <w:rFonts w:ascii="Wingdings" w:hAnsi="Wingdings"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16">
    <w:nsid w:val="00000012"/>
    <w:multiLevelType w:val="multilevel"/>
    <w:tmpl w:val="00000012"/>
    <w:lvl w:ilvl="0">
      <w:start w:val="1"/>
      <w:numFmt w:val="japaneseCounting"/>
      <w:lvlText w:val="（%1）"/>
      <w:lvlJc w:val="left"/>
      <w:pPr>
        <w:ind w:left="1447" w:hanging="885"/>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17">
    <w:nsid w:val="00000014"/>
    <w:multiLevelType w:val="multilevel"/>
    <w:tmpl w:val="00000014"/>
    <w:lvl w:ilvl="0">
      <w:start w:val="1"/>
      <w:numFmt w:val="decimal"/>
      <w:lvlText w:val="（%1）"/>
      <w:lvlJc w:val="left"/>
      <w:pPr>
        <w:ind w:left="980" w:hanging="420"/>
      </w:pPr>
      <w:rPr>
        <w:rFonts w:ascii="Times New Roman" w:hAnsi="Times New Roman" w:cs="Times New Roman"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18">
    <w:nsid w:val="00000016"/>
    <w:multiLevelType w:val="multilevel"/>
    <w:tmpl w:val="00000016"/>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19">
    <w:nsid w:val="0000001C"/>
    <w:multiLevelType w:val="multilevel"/>
    <w:tmpl w:val="0000001C"/>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
    <w:nsid w:val="0000001D"/>
    <w:multiLevelType w:val="multilevel"/>
    <w:tmpl w:val="0000001D"/>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21">
    <w:nsid w:val="0000001E"/>
    <w:multiLevelType w:val="multilevel"/>
    <w:tmpl w:val="0000001E"/>
    <w:lvl w:ilvl="0">
      <w:start w:val="1"/>
      <w:numFmt w:val="decimal"/>
      <w:lvlText w:val="（%1）"/>
      <w:lvlJc w:val="left"/>
      <w:pPr>
        <w:ind w:left="980" w:hanging="420"/>
      </w:pPr>
      <w:rPr>
        <w:rFonts w:ascii="Times New Roman" w:hAnsi="Times New Roman" w:cs="Times New Roman"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22">
    <w:nsid w:val="0000001F"/>
    <w:multiLevelType w:val="multilevel"/>
    <w:tmpl w:val="0000001F"/>
    <w:lvl w:ilvl="0">
      <w:start w:val="1"/>
      <w:numFmt w:val="decimal"/>
      <w:lvlText w:val="%1．"/>
      <w:lvlJc w:val="left"/>
      <w:pPr>
        <w:ind w:left="1282" w:hanging="720"/>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23">
    <w:nsid w:val="00000020"/>
    <w:multiLevelType w:val="multilevel"/>
    <w:tmpl w:val="00000020"/>
    <w:lvl w:ilvl="0">
      <w:start w:val="1"/>
      <w:numFmt w:val="japaneseCounting"/>
      <w:lvlText w:val="第%1章"/>
      <w:lvlJc w:val="left"/>
      <w:pPr>
        <w:ind w:left="735" w:hanging="73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
    <w:nsid w:val="00000022"/>
    <w:multiLevelType w:val="multilevel"/>
    <w:tmpl w:val="00000022"/>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5">
    <w:nsid w:val="00000023"/>
    <w:multiLevelType w:val="multilevel"/>
    <w:tmpl w:val="00000023"/>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6">
    <w:nsid w:val="00000024"/>
    <w:multiLevelType w:val="multilevel"/>
    <w:tmpl w:val="00000024"/>
    <w:lvl w:ilvl="0">
      <w:start w:val="1"/>
      <w:numFmt w:val="japaneseCounting"/>
      <w:lvlText w:val="（%1）"/>
      <w:lvlJc w:val="left"/>
      <w:pPr>
        <w:ind w:left="1447" w:hanging="885"/>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27">
    <w:nsid w:val="00000025"/>
    <w:multiLevelType w:val="multilevel"/>
    <w:tmpl w:val="00000025"/>
    <w:lvl w:ilvl="0">
      <w:start w:val="1"/>
      <w:numFmt w:val="decimal"/>
      <w:lvlText w:val="（%1）"/>
      <w:lvlJc w:val="left"/>
      <w:pPr>
        <w:ind w:left="980" w:hanging="420"/>
      </w:pPr>
      <w:rPr>
        <w:rFonts w:ascii="Times New Roman" w:hAnsi="Times New Roman" w:cs="Times New Roman"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28">
    <w:nsid w:val="00000026"/>
    <w:multiLevelType w:val="multilevel"/>
    <w:tmpl w:val="00000026"/>
    <w:lvl w:ilvl="0">
      <w:start w:val="1"/>
      <w:numFmt w:val="chineseCountingThousand"/>
      <w:lvlText w:val="(%1)"/>
      <w:lvlJc w:val="left"/>
      <w:pPr>
        <w:ind w:left="1280" w:hanging="720"/>
      </w:pPr>
      <w:rPr>
        <w:rFonts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29">
    <w:nsid w:val="00000027"/>
    <w:multiLevelType w:val="multilevel"/>
    <w:tmpl w:val="00000027"/>
    <w:lvl w:ilvl="0">
      <w:start w:val="1"/>
      <w:numFmt w:val="japaneseCounting"/>
      <w:lvlText w:val="（%1）"/>
      <w:lvlJc w:val="left"/>
      <w:pPr>
        <w:ind w:left="1447" w:hanging="885"/>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30">
    <w:nsid w:val="00000028"/>
    <w:multiLevelType w:val="multilevel"/>
    <w:tmpl w:val="00000028"/>
    <w:lvl w:ilvl="0">
      <w:start w:val="1"/>
      <w:numFmt w:val="bullet"/>
      <w:lvlText w:val=""/>
      <w:lvlJc w:val="left"/>
      <w:pPr>
        <w:ind w:left="980" w:hanging="420"/>
      </w:pPr>
      <w:rPr>
        <w:rFonts w:ascii="Wingdings" w:hAnsi="Wingdings"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31">
    <w:nsid w:val="00000029"/>
    <w:multiLevelType w:val="multilevel"/>
    <w:tmpl w:val="00000029"/>
    <w:lvl w:ilvl="0">
      <w:start w:val="1"/>
      <w:numFmt w:val="decimal"/>
      <w:lvlText w:val="%1．"/>
      <w:lvlJc w:val="left"/>
      <w:pPr>
        <w:ind w:left="1282" w:hanging="720"/>
      </w:pPr>
      <w:rPr>
        <w:rFonts w:hint="default"/>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32">
    <w:nsid w:val="0000002A"/>
    <w:multiLevelType w:val="multilevel"/>
    <w:tmpl w:val="0000002A"/>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
    <w:nsid w:val="0000002B"/>
    <w:multiLevelType w:val="multilevel"/>
    <w:tmpl w:val="0000002B"/>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34">
    <w:nsid w:val="0000002C"/>
    <w:multiLevelType w:val="multilevel"/>
    <w:tmpl w:val="0000002C"/>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35">
    <w:nsid w:val="0000002D"/>
    <w:multiLevelType w:val="multilevel"/>
    <w:tmpl w:val="0000002D"/>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36">
    <w:nsid w:val="0000002E"/>
    <w:multiLevelType w:val="multilevel"/>
    <w:tmpl w:val="0000002E"/>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37">
    <w:nsid w:val="0000002F"/>
    <w:multiLevelType w:val="multilevel"/>
    <w:tmpl w:val="0000002F"/>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38">
    <w:nsid w:val="00000030"/>
    <w:multiLevelType w:val="multilevel"/>
    <w:tmpl w:val="00000030"/>
    <w:lvl w:ilvl="0">
      <w:start w:val="1"/>
      <w:numFmt w:val="decimal"/>
      <w:lvlText w:val="（%1）"/>
      <w:lvlJc w:val="left"/>
      <w:pPr>
        <w:ind w:left="980" w:hanging="420"/>
      </w:pPr>
      <w:rPr>
        <w:rFonts w:ascii="Times New Roman" w:hAnsi="Times New Roman" w:cs="Times New Roman"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39">
    <w:nsid w:val="00000031"/>
    <w:multiLevelType w:val="multilevel"/>
    <w:tmpl w:val="00000031"/>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40">
    <w:nsid w:val="00000032"/>
    <w:multiLevelType w:val="multilevel"/>
    <w:tmpl w:val="00000032"/>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41">
    <w:nsid w:val="00000033"/>
    <w:multiLevelType w:val="multilevel"/>
    <w:tmpl w:val="00000033"/>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42">
    <w:nsid w:val="00000034"/>
    <w:multiLevelType w:val="multilevel"/>
    <w:tmpl w:val="00000034"/>
    <w:lvl w:ilvl="0">
      <w:start w:val="1"/>
      <w:numFmt w:val="decimal"/>
      <w:lvlText w:val="（%1）"/>
      <w:lvlJc w:val="left"/>
      <w:pPr>
        <w:ind w:left="980" w:hanging="420"/>
      </w:pPr>
      <w:rPr>
        <w:rFonts w:ascii="Times New Roman" w:hAnsi="Times New Roman" w:cs="Times New Roman"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43">
    <w:nsid w:val="00000035"/>
    <w:multiLevelType w:val="multilevel"/>
    <w:tmpl w:val="00000035"/>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44">
    <w:nsid w:val="00000036"/>
    <w:multiLevelType w:val="multilevel"/>
    <w:tmpl w:val="00000036"/>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abstractNum w:abstractNumId="45">
    <w:nsid w:val="00000037"/>
    <w:multiLevelType w:val="multilevel"/>
    <w:tmpl w:val="00000037"/>
    <w:lvl w:ilvl="0">
      <w:start w:val="1"/>
      <w:numFmt w:val="decimal"/>
      <w:lvlText w:val="%1．"/>
      <w:lvlJc w:val="left"/>
      <w:pPr>
        <w:ind w:left="1280" w:hanging="720"/>
      </w:pPr>
      <w:rPr>
        <w:rFonts w:ascii="Times New Roman" w:hAnsi="Times New Roman" w:cs="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46">
    <w:nsid w:val="00000038"/>
    <w:multiLevelType w:val="multilevel"/>
    <w:tmpl w:val="00000038"/>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7">
    <w:nsid w:val="571F02AB"/>
    <w:multiLevelType w:val="multilevel"/>
    <w:tmpl w:val="0000002B"/>
    <w:lvl w:ilvl="0">
      <w:start w:val="1"/>
      <w:numFmt w:val="japaneseCounting"/>
      <w:lvlText w:val="（%1）"/>
      <w:lvlJc w:val="left"/>
      <w:pPr>
        <w:ind w:left="1421" w:hanging="855"/>
      </w:pPr>
      <w:rPr>
        <w:rFonts w:hint="default"/>
      </w:rPr>
    </w:lvl>
    <w:lvl w:ilvl="1" w:tentative="1">
      <w:start w:val="1"/>
      <w:numFmt w:val="lowerLetter"/>
      <w:lvlText w:val="%2)"/>
      <w:lvlJc w:val="left"/>
      <w:pPr>
        <w:ind w:left="1406" w:hanging="420"/>
      </w:pPr>
    </w:lvl>
    <w:lvl w:ilvl="2" w:tentative="1">
      <w:start w:val="1"/>
      <w:numFmt w:val="lowerRoman"/>
      <w:lvlText w:val="%3."/>
      <w:lvlJc w:val="right"/>
      <w:pPr>
        <w:ind w:left="1826" w:hanging="420"/>
      </w:pPr>
    </w:lvl>
    <w:lvl w:ilvl="3" w:tentative="1">
      <w:start w:val="1"/>
      <w:numFmt w:val="decimal"/>
      <w:lvlText w:val="%4."/>
      <w:lvlJc w:val="left"/>
      <w:pPr>
        <w:ind w:left="2246" w:hanging="420"/>
      </w:pPr>
    </w:lvl>
    <w:lvl w:ilvl="4" w:tentative="1">
      <w:start w:val="1"/>
      <w:numFmt w:val="lowerLetter"/>
      <w:lvlText w:val="%5)"/>
      <w:lvlJc w:val="left"/>
      <w:pPr>
        <w:ind w:left="2666" w:hanging="420"/>
      </w:pPr>
    </w:lvl>
    <w:lvl w:ilvl="5" w:tentative="1">
      <w:start w:val="1"/>
      <w:numFmt w:val="lowerRoman"/>
      <w:lvlText w:val="%6."/>
      <w:lvlJc w:val="right"/>
      <w:pPr>
        <w:ind w:left="3086" w:hanging="420"/>
      </w:pPr>
    </w:lvl>
    <w:lvl w:ilvl="6" w:tentative="1">
      <w:start w:val="1"/>
      <w:numFmt w:val="decimal"/>
      <w:lvlText w:val="%7."/>
      <w:lvlJc w:val="left"/>
      <w:pPr>
        <w:ind w:left="3506" w:hanging="420"/>
      </w:pPr>
    </w:lvl>
    <w:lvl w:ilvl="7" w:tentative="1">
      <w:start w:val="1"/>
      <w:numFmt w:val="lowerLetter"/>
      <w:lvlText w:val="%8)"/>
      <w:lvlJc w:val="left"/>
      <w:pPr>
        <w:ind w:left="3926" w:hanging="420"/>
      </w:pPr>
    </w:lvl>
    <w:lvl w:ilvl="8" w:tentative="1">
      <w:start w:val="1"/>
      <w:numFmt w:val="lowerRoman"/>
      <w:lvlText w:val="%9."/>
      <w:lvlJc w:val="right"/>
      <w:pPr>
        <w:ind w:left="4346" w:hanging="420"/>
      </w:pPr>
    </w:lvl>
  </w:abstractNum>
  <w:num w:numId="1">
    <w:abstractNumId w:val="23"/>
  </w:num>
  <w:num w:numId="2">
    <w:abstractNumId w:val="24"/>
  </w:num>
  <w:num w:numId="3">
    <w:abstractNumId w:val="22"/>
  </w:num>
  <w:num w:numId="4">
    <w:abstractNumId w:val="16"/>
  </w:num>
  <w:num w:numId="5">
    <w:abstractNumId w:val="0"/>
  </w:num>
  <w:num w:numId="6">
    <w:abstractNumId w:val="15"/>
  </w:num>
  <w:num w:numId="7">
    <w:abstractNumId w:val="20"/>
  </w:num>
  <w:num w:numId="8">
    <w:abstractNumId w:val="31"/>
  </w:num>
  <w:num w:numId="9">
    <w:abstractNumId w:val="8"/>
  </w:num>
  <w:num w:numId="10">
    <w:abstractNumId w:val="7"/>
  </w:num>
  <w:num w:numId="11">
    <w:abstractNumId w:val="6"/>
  </w:num>
  <w:num w:numId="12">
    <w:abstractNumId w:val="25"/>
  </w:num>
  <w:num w:numId="13">
    <w:abstractNumId w:val="26"/>
  </w:num>
  <w:num w:numId="14">
    <w:abstractNumId w:val="28"/>
  </w:num>
  <w:num w:numId="15">
    <w:abstractNumId w:val="29"/>
  </w:num>
  <w:num w:numId="16">
    <w:abstractNumId w:val="46"/>
  </w:num>
  <w:num w:numId="17">
    <w:abstractNumId w:val="44"/>
  </w:num>
  <w:num w:numId="18">
    <w:abstractNumId w:val="4"/>
  </w:num>
  <w:num w:numId="19">
    <w:abstractNumId w:val="45"/>
  </w:num>
  <w:num w:numId="20">
    <w:abstractNumId w:val="10"/>
  </w:num>
  <w:num w:numId="21">
    <w:abstractNumId w:val="3"/>
  </w:num>
  <w:num w:numId="22">
    <w:abstractNumId w:val="12"/>
  </w:num>
  <w:num w:numId="23">
    <w:abstractNumId w:val="9"/>
  </w:num>
  <w:num w:numId="24">
    <w:abstractNumId w:val="2"/>
  </w:num>
  <w:num w:numId="25">
    <w:abstractNumId w:val="33"/>
  </w:num>
  <w:num w:numId="26">
    <w:abstractNumId w:val="36"/>
  </w:num>
  <w:num w:numId="27">
    <w:abstractNumId w:val="35"/>
  </w:num>
  <w:num w:numId="28">
    <w:abstractNumId w:val="34"/>
  </w:num>
  <w:num w:numId="29">
    <w:abstractNumId w:val="40"/>
  </w:num>
  <w:num w:numId="30">
    <w:abstractNumId w:val="17"/>
  </w:num>
  <w:num w:numId="31">
    <w:abstractNumId w:val="27"/>
  </w:num>
  <w:num w:numId="32">
    <w:abstractNumId w:val="21"/>
  </w:num>
  <w:num w:numId="33">
    <w:abstractNumId w:val="41"/>
  </w:num>
  <w:num w:numId="34">
    <w:abstractNumId w:val="42"/>
  </w:num>
  <w:num w:numId="35">
    <w:abstractNumId w:val="30"/>
  </w:num>
  <w:num w:numId="36">
    <w:abstractNumId w:val="13"/>
  </w:num>
  <w:num w:numId="37">
    <w:abstractNumId w:val="38"/>
  </w:num>
  <w:num w:numId="38">
    <w:abstractNumId w:val="37"/>
  </w:num>
  <w:num w:numId="39">
    <w:abstractNumId w:val="32"/>
  </w:num>
  <w:num w:numId="40">
    <w:abstractNumId w:val="14"/>
  </w:num>
  <w:num w:numId="41">
    <w:abstractNumId w:val="43"/>
  </w:num>
  <w:num w:numId="42">
    <w:abstractNumId w:val="39"/>
  </w:num>
  <w:num w:numId="43">
    <w:abstractNumId w:val="19"/>
  </w:num>
  <w:num w:numId="44">
    <w:abstractNumId w:val="5"/>
  </w:num>
  <w:num w:numId="45">
    <w:abstractNumId w:val="11"/>
  </w:num>
  <w:num w:numId="46">
    <w:abstractNumId w:val="1"/>
  </w:num>
  <w:num w:numId="47">
    <w:abstractNumId w:val="18"/>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revisionView w:markup="0"/>
  <w:trackRevisions/>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CD5"/>
    <w:rsid w:val="002D6057"/>
    <w:rsid w:val="002F41D8"/>
    <w:rsid w:val="00395D64"/>
    <w:rsid w:val="004B03D8"/>
    <w:rsid w:val="00680CD5"/>
    <w:rsid w:val="00710E0E"/>
    <w:rsid w:val="008E0557"/>
    <w:rsid w:val="008E35F3"/>
    <w:rsid w:val="009C3A28"/>
    <w:rsid w:val="00C24468"/>
    <w:rsid w:val="00D45D7C"/>
    <w:rsid w:val="00E12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pacing w:after="160" w:line="360" w:lineRule="auto"/>
      <w:jc w:val="both"/>
    </w:pPr>
    <w:rPr>
      <w:rFonts w:ascii="Calibri" w:hAnsi="Calibri" w:cs="黑体"/>
      <w:kern w:val="2"/>
      <w:sz w:val="21"/>
      <w:szCs w:val="22"/>
    </w:rPr>
  </w:style>
  <w:style w:type="paragraph" w:styleId="1">
    <w:name w:val="heading 1"/>
    <w:basedOn w:val="a"/>
    <w:next w:val="a"/>
    <w:link w:val="1Char"/>
    <w:pPr>
      <w:keepNext/>
      <w:keepLines/>
      <w:spacing w:before="340" w:after="330" w:line="578" w:lineRule="auto"/>
      <w:outlineLvl w:val="0"/>
    </w:pPr>
    <w:rPr>
      <w:b/>
      <w:bCs/>
      <w:kern w:val="44"/>
      <w:sz w:val="44"/>
      <w:szCs w:val="44"/>
    </w:rPr>
  </w:style>
  <w:style w:type="paragraph" w:styleId="2">
    <w:name w:val="heading 2"/>
    <w:basedOn w:val="a"/>
    <w:next w:val="a"/>
    <w:link w:val="2Char"/>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10"/>
    <w:semiHidden/>
    <w:rPr>
      <w:b/>
      <w:bCs/>
    </w:rPr>
  </w:style>
  <w:style w:type="character" w:customStyle="1" w:styleId="Char0">
    <w:name w:val="批注文字 Char"/>
    <w:basedOn w:val="a0"/>
    <w:link w:val="a3"/>
    <w:semiHidden/>
  </w:style>
  <w:style w:type="paragraph" w:styleId="a3">
    <w:name w:val="annotation text"/>
    <w:basedOn w:val="a"/>
    <w:link w:val="Char0"/>
    <w:pPr>
      <w:jc w:val="left"/>
    </w:pPr>
  </w:style>
  <w:style w:type="paragraph" w:customStyle="1" w:styleId="10">
    <w:name w:val="批注主题1"/>
    <w:basedOn w:val="a3"/>
    <w:next w:val="a3"/>
    <w:link w:val="Char"/>
    <w:rPr>
      <w:b/>
      <w:bCs/>
    </w:rPr>
  </w:style>
  <w:style w:type="character" w:customStyle="1" w:styleId="Char1">
    <w:name w:val="纯文本 Char"/>
    <w:link w:val="11"/>
    <w:semiHidden/>
    <w:rPr>
      <w:rFonts w:ascii="宋体" w:eastAsia="宋体" w:hAnsi="Courier New" w:cs="Courier New"/>
      <w:szCs w:val="21"/>
    </w:rPr>
  </w:style>
  <w:style w:type="paragraph" w:customStyle="1" w:styleId="11">
    <w:name w:val="纯文本1"/>
    <w:basedOn w:val="a"/>
    <w:link w:val="Char1"/>
    <w:rPr>
      <w:rFonts w:ascii="宋体" w:hAnsi="Courier New" w:cs="Courier New"/>
      <w:szCs w:val="21"/>
    </w:rPr>
  </w:style>
  <w:style w:type="character" w:customStyle="1" w:styleId="Char2">
    <w:name w:val="日期 Char"/>
    <w:basedOn w:val="a0"/>
    <w:link w:val="12"/>
    <w:semiHidden/>
  </w:style>
  <w:style w:type="paragraph" w:customStyle="1" w:styleId="12">
    <w:name w:val="日期1"/>
    <w:basedOn w:val="a"/>
    <w:next w:val="a"/>
    <w:link w:val="Char2"/>
    <w:pPr>
      <w:ind w:leftChars="2500" w:left="100"/>
    </w:pPr>
  </w:style>
  <w:style w:type="paragraph" w:styleId="a4">
    <w:name w:val="Balloon Text"/>
    <w:basedOn w:val="a"/>
    <w:link w:val="Char3"/>
    <w:pPr>
      <w:spacing w:after="0" w:line="240" w:lineRule="auto"/>
    </w:pPr>
    <w:rPr>
      <w:sz w:val="18"/>
      <w:szCs w:val="18"/>
    </w:rPr>
  </w:style>
  <w:style w:type="paragraph" w:styleId="a5">
    <w:name w:val="footer"/>
    <w:basedOn w:val="a"/>
    <w:link w:val="Char4"/>
    <w:pPr>
      <w:tabs>
        <w:tab w:val="center" w:pos="4153"/>
        <w:tab w:val="right" w:pos="8306"/>
      </w:tabs>
      <w:snapToGrid w:val="0"/>
      <w:jc w:val="left"/>
    </w:pPr>
    <w:rPr>
      <w:sz w:val="18"/>
      <w:szCs w:val="18"/>
    </w:rPr>
  </w:style>
  <w:style w:type="paragraph" w:styleId="a6">
    <w:name w:val="header"/>
    <w:basedOn w:val="a"/>
    <w:link w:val="Char5"/>
    <w:pPr>
      <w:pBdr>
        <w:bottom w:val="single" w:sz="6" w:space="1" w:color="auto"/>
      </w:pBdr>
      <w:tabs>
        <w:tab w:val="center" w:pos="4153"/>
        <w:tab w:val="right" w:pos="8306"/>
      </w:tabs>
      <w:snapToGrid w:val="0"/>
      <w:jc w:val="center"/>
    </w:pPr>
    <w:rPr>
      <w:sz w:val="18"/>
      <w:szCs w:val="18"/>
    </w:rPr>
  </w:style>
  <w:style w:type="paragraph" w:styleId="13">
    <w:name w:val="toc 1"/>
    <w:basedOn w:val="a"/>
    <w:next w:val="a"/>
  </w:style>
  <w:style w:type="paragraph" w:styleId="20">
    <w:name w:val="toc 2"/>
    <w:basedOn w:val="a"/>
    <w:next w:val="a"/>
    <w:pPr>
      <w:ind w:leftChars="200" w:left="420"/>
    </w:pPr>
  </w:style>
  <w:style w:type="character" w:styleId="a7">
    <w:name w:val="Hyperlink"/>
    <w:rPr>
      <w:color w:val="0563C1"/>
      <w:u w:val="single"/>
    </w:rPr>
  </w:style>
  <w:style w:type="paragraph" w:customStyle="1" w:styleId="14">
    <w:name w:val="正文文本缩进1"/>
    <w:pPr>
      <w:ind w:firstLineChars="257" w:firstLine="720"/>
    </w:pPr>
    <w:rPr>
      <w:sz w:val="28"/>
      <w:szCs w:val="24"/>
    </w:rPr>
  </w:style>
  <w:style w:type="paragraph" w:customStyle="1" w:styleId="15">
    <w:name w:val="列出段落1"/>
    <w:basedOn w:val="a"/>
    <w:link w:val="Char6"/>
    <w:pPr>
      <w:ind w:firstLineChars="200" w:firstLine="420"/>
    </w:pPr>
  </w:style>
  <w:style w:type="paragraph" w:customStyle="1" w:styleId="a8">
    <w:name w:val="工可正文"/>
    <w:basedOn w:val="11"/>
    <w:link w:val="CharChar"/>
    <w:pPr>
      <w:spacing w:after="0" w:line="240" w:lineRule="auto"/>
      <w:ind w:firstLineChars="200" w:firstLine="560"/>
    </w:pPr>
    <w:rPr>
      <w:rFonts w:ascii="Times New Roman" w:hAnsi="Times New Roman" w:cs="Times New Roman"/>
      <w:kern w:val="0"/>
      <w:sz w:val="28"/>
      <w:szCs w:val="20"/>
    </w:rPr>
  </w:style>
  <w:style w:type="paragraph" w:customStyle="1" w:styleId="16">
    <w:name w:val="修订1"/>
  </w:style>
  <w:style w:type="paragraph" w:customStyle="1" w:styleId="TOC1">
    <w:name w:val="TOC 标题1"/>
    <w:basedOn w:val="1"/>
    <w:next w:val="a"/>
    <w:pPr>
      <w:widowControl/>
      <w:spacing w:before="480" w:after="0" w:line="276" w:lineRule="auto"/>
      <w:jc w:val="left"/>
      <w:outlineLvl w:val="9"/>
    </w:pPr>
    <w:rPr>
      <w:rFonts w:ascii="Calibri Light" w:hAnsi="Calibri Light"/>
      <w:color w:val="2D73B3"/>
      <w:kern w:val="0"/>
      <w:sz w:val="28"/>
      <w:szCs w:val="28"/>
    </w:rPr>
  </w:style>
  <w:style w:type="character" w:customStyle="1" w:styleId="3Char">
    <w:name w:val="标题 3 Char"/>
    <w:link w:val="3"/>
    <w:semiHidden/>
    <w:rPr>
      <w:b/>
      <w:bCs/>
      <w:sz w:val="32"/>
      <w:szCs w:val="32"/>
    </w:rPr>
  </w:style>
  <w:style w:type="character" w:customStyle="1" w:styleId="Char4">
    <w:name w:val="页脚 Char"/>
    <w:link w:val="a5"/>
    <w:semiHidden/>
    <w:rPr>
      <w:sz w:val="18"/>
      <w:szCs w:val="18"/>
    </w:rPr>
  </w:style>
  <w:style w:type="character" w:customStyle="1" w:styleId="17">
    <w:name w:val="批注引用1"/>
    <w:rPr>
      <w:sz w:val="21"/>
      <w:szCs w:val="21"/>
    </w:rPr>
  </w:style>
  <w:style w:type="character" w:customStyle="1" w:styleId="CharChar">
    <w:name w:val="工可正文 Char Char"/>
    <w:link w:val="a8"/>
    <w:semiHidden/>
    <w:rPr>
      <w:rFonts w:ascii="Times New Roman" w:eastAsia="宋体" w:hAnsi="Times New Roman" w:cs="Times New Roman"/>
      <w:kern w:val="0"/>
      <w:sz w:val="28"/>
      <w:szCs w:val="20"/>
    </w:rPr>
  </w:style>
  <w:style w:type="character" w:customStyle="1" w:styleId="1Char">
    <w:name w:val="标题 1 Char"/>
    <w:link w:val="1"/>
    <w:semiHidden/>
    <w:rPr>
      <w:b/>
      <w:bCs/>
      <w:kern w:val="44"/>
      <w:sz w:val="44"/>
      <w:szCs w:val="44"/>
    </w:rPr>
  </w:style>
  <w:style w:type="character" w:customStyle="1" w:styleId="2Char">
    <w:name w:val="标题 2 Char"/>
    <w:link w:val="2"/>
    <w:semiHidden/>
    <w:rPr>
      <w:rFonts w:ascii="Calibri Light" w:eastAsia="宋体" w:hAnsi="Calibri Light" w:cs="黑体"/>
      <w:b/>
      <w:bCs/>
      <w:sz w:val="32"/>
      <w:szCs w:val="32"/>
    </w:rPr>
  </w:style>
  <w:style w:type="character" w:customStyle="1" w:styleId="Char6">
    <w:name w:val="列出段落 Char"/>
    <w:link w:val="15"/>
    <w:semiHidden/>
  </w:style>
  <w:style w:type="character" w:customStyle="1" w:styleId="Char3">
    <w:name w:val="批注框文本 Char"/>
    <w:link w:val="a4"/>
    <w:semiHidden/>
    <w:rPr>
      <w:sz w:val="18"/>
      <w:szCs w:val="18"/>
    </w:rPr>
  </w:style>
  <w:style w:type="character" w:customStyle="1" w:styleId="Char5">
    <w:name w:val="页眉 Char"/>
    <w:link w:val="a6"/>
    <w:semiHidden/>
    <w:rPr>
      <w:sz w:val="18"/>
      <w:szCs w:val="18"/>
    </w:rPr>
  </w:style>
  <w:style w:type="character" w:styleId="a9">
    <w:name w:val="annotation reference"/>
    <w:uiPriority w:val="99"/>
    <w:semiHidden/>
    <w:unhideWhenUsed/>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72</Pages>
  <Words>6547</Words>
  <Characters>37319</Characters>
  <Application>Microsoft Office Word</Application>
  <DocSecurity>0</DocSecurity>
  <Lines>310</Lines>
  <Paragraphs>87</Paragraphs>
  <ScaleCrop>false</ScaleCrop>
  <Company/>
  <LinksUpToDate>false</LinksUpToDate>
  <CharactersWithSpaces>43779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dc:title>
  <dc:creator>Libra</dc:creator>
  <cp:lastModifiedBy>china</cp:lastModifiedBy>
  <cp:revision>4</cp:revision>
  <dcterms:created xsi:type="dcterms:W3CDTF">2013-04-10T09:27:00Z</dcterms:created>
  <dcterms:modified xsi:type="dcterms:W3CDTF">2013-08-19T08:34:00Z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